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7161C8">
      <w:pP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6A5C6DF1" w:rsidR="00237BE3" w:rsidRPr="00BB61EA" w:rsidRDefault="00A4165D" w:rsidP="00237BE3">
      <w:pPr>
        <w:jc w:val="center"/>
        <w:rPr>
          <w:rFonts w:cs="Times New Roman"/>
          <w:b/>
          <w:bCs/>
          <w:szCs w:val="24"/>
        </w:rPr>
      </w:pPr>
      <w:r>
        <w:rPr>
          <w:rFonts w:cs="Times New Roman"/>
          <w:b/>
          <w:bCs/>
          <w:szCs w:val="24"/>
        </w:rPr>
        <w:t>Biblical Leadership Themes of the Old Testament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5AB1A1A2" w14:textId="77777777" w:rsidR="00A4165D" w:rsidRPr="00BB61EA" w:rsidRDefault="00A4165D" w:rsidP="00A4165D">
      <w:pPr>
        <w:jc w:val="center"/>
        <w:rPr>
          <w:rFonts w:cs="Times New Roman"/>
          <w:szCs w:val="24"/>
        </w:rPr>
      </w:pPr>
      <w:r w:rsidRPr="00BB61EA">
        <w:rPr>
          <w:rFonts w:cs="Times New Roman"/>
          <w:szCs w:val="24"/>
        </w:rPr>
        <w:t xml:space="preserve">Submitted to Dr. </w:t>
      </w:r>
      <w:r>
        <w:rPr>
          <w:rFonts w:cs="Times New Roman"/>
          <w:szCs w:val="24"/>
        </w:rPr>
        <w:t>Morris Baker</w:t>
      </w:r>
      <w:r w:rsidRPr="00BB61EA">
        <w:rPr>
          <w:rFonts w:cs="Times New Roman"/>
          <w:szCs w:val="24"/>
        </w:rPr>
        <w:t xml:space="preserve"> </w:t>
      </w:r>
    </w:p>
    <w:p w14:paraId="6B92A209" w14:textId="77777777" w:rsidR="00A4165D" w:rsidRPr="00BB61EA" w:rsidRDefault="00A4165D" w:rsidP="00A4165D">
      <w:pPr>
        <w:jc w:val="center"/>
        <w:rPr>
          <w:rFonts w:cs="Times New Roman"/>
          <w:szCs w:val="24"/>
        </w:rPr>
      </w:pPr>
      <w:r w:rsidRPr="00BB61EA">
        <w:rPr>
          <w:rFonts w:cs="Times New Roman"/>
          <w:szCs w:val="24"/>
        </w:rPr>
        <w:t xml:space="preserve">in partial fulfillment of the requirements for the completion of </w:t>
      </w:r>
    </w:p>
    <w:p w14:paraId="735F1978" w14:textId="77777777" w:rsidR="00A4165D" w:rsidRPr="00BB61EA" w:rsidRDefault="00A4165D" w:rsidP="00A4165D">
      <w:pPr>
        <w:jc w:val="center"/>
        <w:rPr>
          <w:rFonts w:cs="Times New Roman"/>
          <w:szCs w:val="24"/>
        </w:rPr>
      </w:pPr>
    </w:p>
    <w:p w14:paraId="22610782" w14:textId="77777777" w:rsidR="00A4165D" w:rsidRPr="00BB61EA" w:rsidRDefault="00A4165D" w:rsidP="00A4165D">
      <w:pPr>
        <w:jc w:val="center"/>
        <w:rPr>
          <w:rFonts w:cs="Times New Roman"/>
          <w:szCs w:val="24"/>
        </w:rPr>
      </w:pPr>
      <w:r>
        <w:rPr>
          <w:rFonts w:cs="Times New Roman"/>
          <w:szCs w:val="24"/>
        </w:rPr>
        <w:t>LEAD 510-D11</w:t>
      </w:r>
    </w:p>
    <w:p w14:paraId="7F69C3E4" w14:textId="77777777" w:rsidR="00A4165D" w:rsidRPr="00BB61EA" w:rsidRDefault="00A4165D" w:rsidP="00A4165D">
      <w:pPr>
        <w:jc w:val="center"/>
        <w:rPr>
          <w:rFonts w:cs="Times New Roman"/>
          <w:szCs w:val="24"/>
        </w:rPr>
      </w:pPr>
      <w:r>
        <w:rPr>
          <w:rFonts w:cs="Times New Roman"/>
          <w:szCs w:val="24"/>
        </w:rPr>
        <w:t>Biblical Foundations of Leadership</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5699FCB5"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November </w:t>
      </w:r>
      <w:r w:rsidR="00A4165D">
        <w:rPr>
          <w:rFonts w:cs="Times New Roman"/>
          <w:szCs w:val="24"/>
        </w:rPr>
        <w:t>15</w:t>
      </w:r>
      <w:r>
        <w:rPr>
          <w:rFonts w:cs="Times New Roman"/>
          <w:szCs w:val="24"/>
        </w:rPr>
        <w:t>, 2020</w:t>
      </w:r>
    </w:p>
    <w:p w14:paraId="5153E376" w14:textId="2BD80131" w:rsidR="002E5EE9" w:rsidRPr="00BB61EA" w:rsidRDefault="002E5EE9" w:rsidP="002E5EE9">
      <w:pPr>
        <w:jc w:val="center"/>
        <w:rPr>
          <w:rFonts w:cs="Times New Roman"/>
          <w:szCs w:val="24"/>
        </w:rPr>
      </w:pPr>
    </w:p>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38573AC0" w14:textId="2872B97E" w:rsidR="00EF0F12" w:rsidRDefault="0034114C" w:rsidP="00924F37">
      <w:pPr>
        <w:pStyle w:val="Heading1"/>
        <w:rPr>
          <w:rFonts w:cs="Times New Roman"/>
          <w:szCs w:val="24"/>
        </w:rPr>
      </w:pPr>
      <w:bookmarkStart w:id="2" w:name="_Toc36302392"/>
      <w:bookmarkStart w:id="3" w:name="_Toc55367819"/>
      <w:commentRangeStart w:id="4"/>
      <w:r w:rsidRPr="00BB61EA">
        <w:rPr>
          <w:rFonts w:cs="Times New Roman"/>
          <w:szCs w:val="24"/>
        </w:rPr>
        <w:lastRenderedPageBreak/>
        <w:t>Introduction</w:t>
      </w:r>
      <w:bookmarkEnd w:id="2"/>
      <w:bookmarkEnd w:id="3"/>
      <w:commentRangeEnd w:id="4"/>
      <w:r w:rsidR="002E53C1">
        <w:rPr>
          <w:rStyle w:val="CommentReference"/>
          <w:rFonts w:eastAsiaTheme="minorHAnsi" w:cstheme="minorBidi"/>
          <w:b w:val="0"/>
        </w:rPr>
        <w:commentReference w:id="4"/>
      </w:r>
    </w:p>
    <w:p w14:paraId="1843FAC3" w14:textId="458902E3" w:rsidR="007161C8" w:rsidRDefault="00141BE3" w:rsidP="00CD0E60">
      <w:pPr>
        <w:ind w:firstLine="720"/>
      </w:pPr>
      <w:r>
        <w:t xml:space="preserve">Every leadership perspective </w:t>
      </w:r>
      <w:r w:rsidR="00E61410">
        <w:t>either takes an anthropocentric or theocentric dimension</w:t>
      </w:r>
      <w:r>
        <w:t xml:space="preserve">. </w:t>
      </w:r>
      <w:r w:rsidR="005670AD">
        <w:t>A</w:t>
      </w:r>
      <w:r>
        <w:t>n anthropocentric dimension is overly concerned with improving the plight of human beings.</w:t>
      </w:r>
      <w:r w:rsidR="00E90272">
        <w:rPr>
          <w:rStyle w:val="FootnoteReference"/>
        </w:rPr>
        <w:footnoteReference w:id="1"/>
      </w:r>
      <w:r>
        <w:t xml:space="preserve"> </w:t>
      </w:r>
      <w:r w:rsidR="005670AD">
        <w:t>A theocentric dimension is concerned with</w:t>
      </w:r>
      <w:r w:rsidR="00B0266E" w:rsidRPr="00B0266E">
        <w:t xml:space="preserve"> </w:t>
      </w:r>
      <w:r w:rsidR="004A21C5">
        <w:t>“</w:t>
      </w:r>
      <w:r w:rsidR="00B0266E" w:rsidRPr="00B0266E">
        <w:t>reflecting, revealing and accomplishing the plan, purpose and glory of God for his creation</w:t>
      </w:r>
      <w:r w:rsidR="00B0266E">
        <w:t>.”</w:t>
      </w:r>
      <w:r w:rsidR="00B0266E">
        <w:rPr>
          <w:rStyle w:val="FootnoteReference"/>
        </w:rPr>
        <w:footnoteReference w:id="2"/>
      </w:r>
      <w:r w:rsidR="0001310F">
        <w:t xml:space="preserve"> The </w:t>
      </w:r>
      <w:ins w:id="5" w:author="Kingsley Nyakagwa" w:date="2020-11-18T05:59:00Z">
        <w:r w:rsidR="00B65559">
          <w:t>O</w:t>
        </w:r>
      </w:ins>
      <w:commentRangeStart w:id="6"/>
      <w:del w:id="7" w:author="Kingsley Nyakagwa" w:date="2020-11-18T05:59:00Z">
        <w:r w:rsidR="0001310F" w:rsidDel="00B65559">
          <w:delText>o</w:delText>
        </w:r>
      </w:del>
      <w:r w:rsidR="0001310F">
        <w:t xml:space="preserve">ld </w:t>
      </w:r>
      <w:ins w:id="8" w:author="Kingsley Nyakagwa" w:date="2020-11-18T05:59:00Z">
        <w:r w:rsidR="00B65559">
          <w:t>T</w:t>
        </w:r>
      </w:ins>
      <w:del w:id="9" w:author="Kingsley Nyakagwa" w:date="2020-11-18T05:59:00Z">
        <w:r w:rsidR="0001310F" w:rsidDel="00B65559">
          <w:delText>t</w:delText>
        </w:r>
      </w:del>
      <w:r w:rsidR="0001310F">
        <w:t xml:space="preserve">estament </w:t>
      </w:r>
      <w:commentRangeEnd w:id="6"/>
      <w:r w:rsidR="00AE1BFB">
        <w:rPr>
          <w:rStyle w:val="CommentReference"/>
        </w:rPr>
        <w:commentReference w:id="6"/>
      </w:r>
      <w:r w:rsidR="002D7AC5">
        <w:t xml:space="preserve">leadership perspective </w:t>
      </w:r>
      <w:r w:rsidR="0001310F">
        <w:t xml:space="preserve">takes </w:t>
      </w:r>
      <w:r w:rsidR="004A21C5">
        <w:t>a</w:t>
      </w:r>
      <w:r w:rsidR="0001310F">
        <w:t xml:space="preserve"> theocentric dimension. </w:t>
      </w:r>
    </w:p>
    <w:p w14:paraId="16544011" w14:textId="61D5A050" w:rsidR="00E90272" w:rsidRDefault="003F5C15" w:rsidP="0001310F">
      <w:pPr>
        <w:ind w:firstLine="720"/>
      </w:pPr>
      <w:r>
        <w:t xml:space="preserve">From the start of humanity, God intended </w:t>
      </w:r>
      <w:r w:rsidR="00E81C8F">
        <w:t xml:space="preserve">for </w:t>
      </w:r>
      <w:r>
        <w:t>man</w:t>
      </w:r>
      <w:r w:rsidR="002D7AC5">
        <w:t>kind</w:t>
      </w:r>
      <w:r>
        <w:t xml:space="preserve"> to have dominion o</w:t>
      </w:r>
      <w:r w:rsidR="00E81C8F">
        <w:t>ver his creation</w:t>
      </w:r>
      <w:r>
        <w:t xml:space="preserve">. </w:t>
      </w:r>
      <w:r w:rsidR="0001310F">
        <w:t xml:space="preserve">After he had created </w:t>
      </w:r>
      <w:r w:rsidR="002D7AC5">
        <w:t>Adam and Eve</w:t>
      </w:r>
      <w:r w:rsidR="0001310F">
        <w:t xml:space="preserve">, he commanded them to subdue the earth. </w:t>
      </w:r>
      <w:r w:rsidR="002D7AC5">
        <w:t xml:space="preserve">Adam and Eve began their leadership by </w:t>
      </w:r>
      <w:r w:rsidR="00E90272">
        <w:t>naming all animals</w:t>
      </w:r>
      <w:r w:rsidR="00E61410">
        <w:t xml:space="preserve">. Unfortunately, their leadership got into great disarray when they sinned. God by his mercy, slaughtered a </w:t>
      </w:r>
      <w:r w:rsidR="0052388E">
        <w:t>sheep</w:t>
      </w:r>
      <w:r w:rsidR="00E61410">
        <w:t xml:space="preserve"> and made them a covering.</w:t>
      </w:r>
    </w:p>
    <w:p w14:paraId="5F42E376" w14:textId="78FFE8A0" w:rsidR="00E067C5" w:rsidRDefault="0001310F" w:rsidP="0001310F">
      <w:pPr>
        <w:ind w:firstLine="720"/>
      </w:pPr>
      <w:r>
        <w:t xml:space="preserve">Later on, </w:t>
      </w:r>
      <w:r w:rsidR="00E61410">
        <w:t xml:space="preserve">because of man’s fallen nature, </w:t>
      </w:r>
      <w:r w:rsidR="00214EC5">
        <w:t>leadership evolved</w:t>
      </w:r>
      <w:r w:rsidR="00E61410">
        <w:t xml:space="preserve"> </w:t>
      </w:r>
      <w:r w:rsidR="00214EC5">
        <w:t>and was vested in</w:t>
      </w:r>
      <w:r w:rsidR="00E61410">
        <w:t xml:space="preserve"> </w:t>
      </w:r>
      <w:r w:rsidR="00037840">
        <w:t xml:space="preserve">particular offices. </w:t>
      </w:r>
      <w:r w:rsidR="00214EC5">
        <w:t xml:space="preserve">Because sin had alienated mankind from God, the office of the prophet became relevant. Because sin had created a huge valley between God and mankind, the office of the priest became handy to help mediate between the two. </w:t>
      </w:r>
      <w:proofErr w:type="spellStart"/>
      <w:ins w:id="10" w:author="Kingsley Nyakagwa" w:date="2020-11-18T05:59:00Z">
        <w:r w:rsidR="00B65559">
          <w:t>B</w:t>
        </w:r>
      </w:ins>
      <w:commentRangeStart w:id="11"/>
      <w:del w:id="12" w:author="Kingsley Nyakagwa" w:date="2020-11-18T05:59:00Z">
        <w:r w:rsidR="00F329E8" w:rsidDel="00B65559">
          <w:delText>And</w:delText>
        </w:r>
        <w:commentRangeEnd w:id="11"/>
        <w:r w:rsidR="00AE1BFB" w:rsidDel="00B65559">
          <w:rPr>
            <w:rStyle w:val="CommentReference"/>
          </w:rPr>
          <w:commentReference w:id="11"/>
        </w:r>
        <w:r w:rsidR="00F329E8" w:rsidDel="00B65559">
          <w:delText xml:space="preserve"> b</w:delText>
        </w:r>
        <w:r w:rsidR="00214EC5" w:rsidDel="00B65559">
          <w:delText>e</w:delText>
        </w:r>
      </w:del>
      <w:proofErr w:type="gramStart"/>
      <w:r w:rsidR="00214EC5">
        <w:t>cause</w:t>
      </w:r>
      <w:proofErr w:type="spellEnd"/>
      <w:proofErr w:type="gramEnd"/>
      <w:r w:rsidR="00214EC5">
        <w:t xml:space="preserve"> sin had brought enmity between mankind, the office of the king became necessary to judge between mankind.</w:t>
      </w:r>
      <w:r w:rsidR="00037840">
        <w:t xml:space="preserve"> In </w:t>
      </w:r>
      <w:commentRangeStart w:id="13"/>
      <w:r w:rsidR="00037840">
        <w:t>Israel</w:t>
      </w:r>
      <w:commentRangeEnd w:id="13"/>
      <w:ins w:id="14" w:author="Kingsley Nyakagwa" w:date="2020-11-18T05:59:00Z">
        <w:r w:rsidR="00B65559">
          <w:t>’s</w:t>
        </w:r>
      </w:ins>
      <w:r w:rsidR="00AE1BFB">
        <w:rPr>
          <w:rStyle w:val="CommentReference"/>
        </w:rPr>
        <w:commentReference w:id="13"/>
      </w:r>
      <w:r w:rsidR="00037840">
        <w:t xml:space="preserve"> theocracy, these offices complement</w:t>
      </w:r>
      <w:r w:rsidR="00E90272">
        <w:t>ed</w:t>
      </w:r>
      <w:r w:rsidR="00037840">
        <w:t xml:space="preserve"> each other.</w:t>
      </w:r>
      <w:r w:rsidR="00037840">
        <w:rPr>
          <w:rStyle w:val="FootnoteReference"/>
        </w:rPr>
        <w:footnoteReference w:id="3"/>
      </w:r>
      <w:r w:rsidR="00E067C5">
        <w:t xml:space="preserve">  The prophets proclaimed the word of God, the kings ensured that there was justice in the land and the priests ensured that people worshipped God </w:t>
      </w:r>
      <w:r w:rsidR="00214EC5">
        <w:t>in the right way</w:t>
      </w:r>
      <w:r w:rsidR="00E067C5">
        <w:t>.</w:t>
      </w:r>
      <w:r w:rsidR="00F329E8">
        <w:t xml:space="preserve"> From these offices, this paper derives the major leadership </w:t>
      </w:r>
      <w:commentRangeStart w:id="15"/>
      <w:r w:rsidR="00F329E8">
        <w:t>themes</w:t>
      </w:r>
      <w:commentRangeEnd w:id="15"/>
      <w:r w:rsidR="00AE1BFB">
        <w:rPr>
          <w:rStyle w:val="CommentReference"/>
        </w:rPr>
        <w:commentReference w:id="15"/>
      </w:r>
      <w:r w:rsidR="00F329E8">
        <w:t>.</w:t>
      </w:r>
    </w:p>
    <w:p w14:paraId="44868020" w14:textId="03738F4B" w:rsidR="00037840" w:rsidRDefault="00037840" w:rsidP="00CD0E60">
      <w:pPr>
        <w:ind w:firstLine="720"/>
      </w:pPr>
    </w:p>
    <w:p w14:paraId="74FBCA63" w14:textId="3CC892F1" w:rsidR="00CD0E60" w:rsidRDefault="00CD0E60" w:rsidP="00CD0E60">
      <w:pPr>
        <w:pStyle w:val="Heading1"/>
      </w:pPr>
      <w:commentRangeStart w:id="16"/>
      <w:r>
        <w:lastRenderedPageBreak/>
        <w:t xml:space="preserve">Major </w:t>
      </w:r>
      <w:r w:rsidR="0052388E">
        <w:t xml:space="preserve">Leadership </w:t>
      </w:r>
      <w:r>
        <w:t>Themes in The Old Testament</w:t>
      </w:r>
      <w:commentRangeEnd w:id="16"/>
      <w:r w:rsidR="00AE1BFB">
        <w:rPr>
          <w:rStyle w:val="CommentReference"/>
          <w:rFonts w:eastAsiaTheme="minorHAnsi" w:cstheme="minorBidi"/>
          <w:b w:val="0"/>
        </w:rPr>
        <w:commentReference w:id="16"/>
      </w:r>
    </w:p>
    <w:p w14:paraId="58949A72" w14:textId="7C7C26E7" w:rsidR="006567E0" w:rsidRDefault="00CD0E60" w:rsidP="00FD7A68">
      <w:pPr>
        <w:ind w:firstLine="720"/>
      </w:pPr>
      <w:r>
        <w:t xml:space="preserve">Out of the many </w:t>
      </w:r>
      <w:r w:rsidR="00C276D1">
        <w:t xml:space="preserve">leadership </w:t>
      </w:r>
      <w:r>
        <w:t xml:space="preserve">themes found in the Old Testament, humility, priesthood and </w:t>
      </w:r>
      <w:commentRangeStart w:id="17"/>
      <w:r w:rsidR="00CF21B4" w:rsidRPr="0052388E">
        <w:rPr>
          <w:i/>
          <w:iCs/>
        </w:rPr>
        <w:t xml:space="preserve">Godly </w:t>
      </w:r>
      <w:commentRangeStart w:id="18"/>
      <w:r w:rsidR="00CF21B4" w:rsidRPr="0052388E">
        <w:rPr>
          <w:i/>
          <w:iCs/>
        </w:rPr>
        <w:t>vs</w:t>
      </w:r>
      <w:commentRangeEnd w:id="18"/>
      <w:r w:rsidR="004055DA">
        <w:rPr>
          <w:rStyle w:val="CommentReference"/>
        </w:rPr>
        <w:commentReference w:id="18"/>
      </w:r>
      <w:r w:rsidR="00CF21B4" w:rsidRPr="0052388E">
        <w:rPr>
          <w:i/>
          <w:iCs/>
        </w:rPr>
        <w:t xml:space="preserve"> godless</w:t>
      </w:r>
      <w:r>
        <w:t xml:space="preserve"> </w:t>
      </w:r>
      <w:commentRangeEnd w:id="17"/>
      <w:r w:rsidR="00AE1BFB">
        <w:rPr>
          <w:rStyle w:val="CommentReference"/>
        </w:rPr>
        <w:commentReference w:id="17"/>
      </w:r>
      <w:r>
        <w:t xml:space="preserve">perhaps are </w:t>
      </w:r>
      <w:r w:rsidR="002800E6">
        <w:t>the most significant</w:t>
      </w:r>
      <w:r>
        <w:t>.</w:t>
      </w:r>
      <w:r w:rsidR="00D3410A">
        <w:t xml:space="preserve"> </w:t>
      </w:r>
      <w:r w:rsidR="002800E6">
        <w:t>To begin with, humility is</w:t>
      </w:r>
      <w:r w:rsidR="00C276D1">
        <w:t xml:space="preserve"> </w:t>
      </w:r>
      <w:r w:rsidR="004B36FA">
        <w:t>G</w:t>
      </w:r>
      <w:r w:rsidR="00C276D1">
        <w:t xml:space="preserve">od’s idea of leadership. </w:t>
      </w:r>
      <w:r w:rsidR="00AC7389">
        <w:t>Precisely</w:t>
      </w:r>
      <w:commentRangeStart w:id="19"/>
      <w:r w:rsidR="00AC7389">
        <w:t xml:space="preserve"> </w:t>
      </w:r>
      <w:commentRangeEnd w:id="19"/>
      <w:r w:rsidR="00AE1BFB">
        <w:rPr>
          <w:rStyle w:val="CommentReference"/>
        </w:rPr>
        <w:commentReference w:id="19"/>
      </w:r>
      <w:r w:rsidR="00AC7389">
        <w:t xml:space="preserve">it is the foundation of all dealings with God and human beings. </w:t>
      </w:r>
      <w:commentRangeStart w:id="20"/>
      <w:r w:rsidR="00AC7389">
        <w:t>without</w:t>
      </w:r>
      <w:commentRangeEnd w:id="20"/>
      <w:r w:rsidR="00AE1BFB">
        <w:rPr>
          <w:rStyle w:val="CommentReference"/>
        </w:rPr>
        <w:commentReference w:id="20"/>
      </w:r>
      <w:r w:rsidR="00AC7389">
        <w:t xml:space="preserve"> humility, human beings cannot worship God like they ought to</w:t>
      </w:r>
      <w:r w:rsidR="00746E9D">
        <w:t>,</w:t>
      </w:r>
      <w:r w:rsidR="00AC7389">
        <w:t xml:space="preserve"> </w:t>
      </w:r>
      <w:r w:rsidR="00D3410A">
        <w:t>much less cor</w:t>
      </w:r>
      <w:r w:rsidR="00AC7389">
        <w:t>relate with others</w:t>
      </w:r>
      <w:r w:rsidR="00D3410A">
        <w:t>. Andrew Murray describes humility as</w:t>
      </w:r>
      <w:r w:rsidR="00D3410A" w:rsidRPr="00D3410A">
        <w:t xml:space="preserve"> </w:t>
      </w:r>
      <w:r w:rsidR="00D3410A">
        <w:t>“the place of entire dependence on God, is, from the very nature of things, the first duty and the highest virtue of the creature, and the root of every virtue.”</w:t>
      </w:r>
      <w:r w:rsidR="00D3410A">
        <w:rPr>
          <w:rStyle w:val="FootnoteReference"/>
        </w:rPr>
        <w:footnoteReference w:id="4"/>
      </w:r>
      <w:r w:rsidR="00FD7A68">
        <w:t xml:space="preserve"> </w:t>
      </w:r>
    </w:p>
    <w:p w14:paraId="7E83217F" w14:textId="0C8C2E2D" w:rsidR="002800E6" w:rsidRDefault="00D3410A" w:rsidP="006567E0">
      <w:pPr>
        <w:ind w:firstLine="720"/>
      </w:pPr>
      <w:r>
        <w:t>Since</w:t>
      </w:r>
      <w:r w:rsidR="00AC7389">
        <w:t xml:space="preserve"> </w:t>
      </w:r>
      <w:r w:rsidR="004B36FA">
        <w:t xml:space="preserve">God </w:t>
      </w:r>
      <w:r w:rsidR="0001310F">
        <w:t>jealously guards his</w:t>
      </w:r>
      <w:r w:rsidR="004B36FA">
        <w:t xml:space="preserve"> glory</w:t>
      </w:r>
      <w:r>
        <w:t xml:space="preserve">, his creation </w:t>
      </w:r>
      <w:r w:rsidR="0001310F">
        <w:t>must recognize that he w</w:t>
      </w:r>
      <w:r w:rsidR="005B4814">
        <w:t>ill</w:t>
      </w:r>
      <w:r w:rsidR="0001310F">
        <w:t xml:space="preserve"> not share with them his glory</w:t>
      </w:r>
      <w:r>
        <w:t xml:space="preserve">. </w:t>
      </w:r>
      <w:r w:rsidR="00FD7A68">
        <w:t>In the sphere of leadership, God similarly expects leaders to lead</w:t>
      </w:r>
      <w:ins w:id="21" w:author="Kingsley Nyakagwa" w:date="2020-11-18T06:00:00Z">
        <w:r w:rsidR="00B65559">
          <w:t>,</w:t>
        </w:r>
      </w:ins>
      <w:commentRangeStart w:id="22"/>
      <w:r w:rsidR="00FD7A68">
        <w:t xml:space="preserve"> </w:t>
      </w:r>
      <w:commentRangeEnd w:id="22"/>
      <w:r w:rsidR="00AE1BFB">
        <w:rPr>
          <w:rStyle w:val="CommentReference"/>
        </w:rPr>
        <w:commentReference w:id="22"/>
      </w:r>
      <w:r w:rsidR="00FD7A68">
        <w:t xml:space="preserve">putting in mind that they are doing so to bring him glory. Exodus 18 gives an account of one of the most prolific leaders of the Old Testament. Moses thought that because God had given him extra ordinary leadership abilities, that the buck stopped with him and not God. Pride had predisposed him to think that he did not </w:t>
      </w:r>
      <w:r w:rsidR="00746E9D">
        <w:t xml:space="preserve">need </w:t>
      </w:r>
      <w:r w:rsidR="00FD7A68">
        <w:t xml:space="preserve">help from anyone. </w:t>
      </w:r>
      <w:commentRangeStart w:id="23"/>
      <w:r w:rsidR="00FD7A68">
        <w:t>It</w:t>
      </w:r>
      <w:commentRangeEnd w:id="23"/>
      <w:r w:rsidR="00AE1BFB">
        <w:rPr>
          <w:rStyle w:val="CommentReference"/>
        </w:rPr>
        <w:commentReference w:id="23"/>
      </w:r>
      <w:r w:rsidR="00FD7A68">
        <w:t xml:space="preserve"> is no wonder that God used his father in law Jethro to tell him to delegate some of his responsibility.</w:t>
      </w:r>
    </w:p>
    <w:p w14:paraId="0DBF602A" w14:textId="6E8AC8E1" w:rsidR="00746E9D" w:rsidRDefault="00B65559" w:rsidP="006567E0">
      <w:pPr>
        <w:ind w:firstLine="720"/>
      </w:pPr>
      <w:ins w:id="24" w:author="Kingsley Nyakagwa" w:date="2020-11-18T06:02:00Z">
        <w:r>
          <w:t>Wh</w:t>
        </w:r>
      </w:ins>
      <w:commentRangeStart w:id="25"/>
      <w:del w:id="26" w:author="Kingsley Nyakagwa" w:date="2020-11-18T06:02:00Z">
        <w:r w:rsidR="00746E9D" w:rsidDel="00B65559">
          <w:delText>And</w:delText>
        </w:r>
        <w:commentRangeEnd w:id="25"/>
        <w:r w:rsidR="00AE1BFB" w:rsidDel="00B65559">
          <w:rPr>
            <w:rStyle w:val="CommentReference"/>
          </w:rPr>
          <w:commentReference w:id="25"/>
        </w:r>
        <w:r w:rsidR="00746E9D" w:rsidDel="00B65559">
          <w:delText xml:space="preserve"> wh</w:delText>
        </w:r>
      </w:del>
      <w:r w:rsidR="00746E9D">
        <w:t xml:space="preserve">at can be said of the Babylonians kings in the days of Daniel? King Nebuchadnezzar walking in his </w:t>
      </w:r>
      <w:r w:rsidR="00C71A31">
        <w:t xml:space="preserve">royal </w:t>
      </w:r>
      <w:r w:rsidR="00746E9D">
        <w:t>palace boasted of his might and success</w:t>
      </w:r>
      <w:ins w:id="27" w:author="Kingsley Nyakagwa" w:date="2020-11-18T06:01:00Z">
        <w:r>
          <w:t>,</w:t>
        </w:r>
      </w:ins>
      <w:commentRangeStart w:id="28"/>
      <w:r w:rsidR="00746E9D">
        <w:t xml:space="preserve"> </w:t>
      </w:r>
      <w:commentRangeEnd w:id="28"/>
      <w:r w:rsidR="00AE1BFB">
        <w:rPr>
          <w:rStyle w:val="CommentReference"/>
        </w:rPr>
        <w:commentReference w:id="28"/>
      </w:r>
      <w:r w:rsidR="00746E9D">
        <w:t xml:space="preserve">not knowing that it is God who had given him success. Because of </w:t>
      </w:r>
      <w:r w:rsidR="00E81C8F">
        <w:t>his</w:t>
      </w:r>
      <w:r w:rsidR="00746E9D">
        <w:t xml:space="preserve"> </w:t>
      </w:r>
      <w:commentRangeStart w:id="29"/>
      <w:r w:rsidR="00746E9D">
        <w:t>pr</w:t>
      </w:r>
      <w:ins w:id="30" w:author="Kingsley Nyakagwa" w:date="2020-11-18T06:01:00Z">
        <w:r>
          <w:t>i</w:t>
        </w:r>
      </w:ins>
      <w:del w:id="31" w:author="Kingsley Nyakagwa" w:date="2020-11-18T06:01:00Z">
        <w:r w:rsidR="00746E9D" w:rsidDel="00B65559">
          <w:delText>ou</w:delText>
        </w:r>
      </w:del>
      <w:r w:rsidR="00746E9D">
        <w:t>d</w:t>
      </w:r>
      <w:ins w:id="32" w:author="Kingsley Nyakagwa" w:date="2020-11-18T06:01:00Z">
        <w:r>
          <w:t>e</w:t>
        </w:r>
      </w:ins>
      <w:r w:rsidR="00746E9D">
        <w:t>ful</w:t>
      </w:r>
      <w:commentRangeEnd w:id="29"/>
      <w:r w:rsidR="00AE1BFB">
        <w:rPr>
          <w:rStyle w:val="CommentReference"/>
        </w:rPr>
        <w:commentReference w:id="29"/>
      </w:r>
      <w:r w:rsidR="00746E9D">
        <w:t xml:space="preserve"> </w:t>
      </w:r>
      <w:r w:rsidR="00E81C8F">
        <w:t>heart</w:t>
      </w:r>
      <w:r w:rsidR="00746E9D">
        <w:t xml:space="preserve">, God stripped him </w:t>
      </w:r>
      <w:commentRangeStart w:id="33"/>
      <w:r w:rsidR="00746E9D">
        <w:t>of</w:t>
      </w:r>
      <w:ins w:id="34" w:author="Kingsley Nyakagwa" w:date="2020-11-18T06:01:00Z">
        <w:r>
          <w:t xml:space="preserve"> </w:t>
        </w:r>
      </w:ins>
      <w:del w:id="35" w:author="Kingsley Nyakagwa" w:date="2020-11-18T06:01:00Z">
        <w:r w:rsidR="00C71A31" w:rsidDel="00B65559">
          <w:delText>f</w:delText>
        </w:r>
        <w:commentRangeEnd w:id="33"/>
        <w:r w:rsidR="00AE1BFB" w:rsidDel="00B65559">
          <w:rPr>
            <w:rStyle w:val="CommentReference"/>
          </w:rPr>
          <w:commentReference w:id="33"/>
        </w:r>
        <w:r w:rsidR="00746E9D" w:rsidDel="00B65559">
          <w:delText xml:space="preserve"> </w:delText>
        </w:r>
      </w:del>
      <w:r w:rsidR="00746E9D">
        <w:t xml:space="preserve">his authority and banished him into the wild where he </w:t>
      </w:r>
      <w:r w:rsidR="00C71A31">
        <w:t>ate</w:t>
      </w:r>
      <w:r w:rsidR="00746E9D">
        <w:t xml:space="preserve"> grass like an ox (</w:t>
      </w:r>
      <w:commentRangeStart w:id="36"/>
      <w:r w:rsidR="00C71A31">
        <w:t>Dan</w:t>
      </w:r>
      <w:del w:id="37" w:author="Kingsley Nyakagwa" w:date="2020-11-18T06:01:00Z">
        <w:r w:rsidR="00C71A31" w:rsidDel="00B65559">
          <w:delText>iel</w:delText>
        </w:r>
      </w:del>
      <w:commentRangeEnd w:id="36"/>
      <w:r w:rsidR="00AE1BFB">
        <w:rPr>
          <w:rStyle w:val="CommentReference"/>
        </w:rPr>
        <w:commentReference w:id="36"/>
      </w:r>
      <w:r w:rsidR="00C71A31">
        <w:t xml:space="preserve"> 4:28-37). When he came back to his sense</w:t>
      </w:r>
      <w:r w:rsidR="00E81C8F">
        <w:t>s, he</w:t>
      </w:r>
      <w:r w:rsidR="00C71A31">
        <w:t xml:space="preserve"> recognized who deserves all the glory</w:t>
      </w:r>
      <w:r w:rsidR="00E81C8F">
        <w:t xml:space="preserve">. God had humbled him before he could restore him to his </w:t>
      </w:r>
      <w:commentRangeStart w:id="38"/>
      <w:r w:rsidR="00E81C8F">
        <w:t>kingdom</w:t>
      </w:r>
      <w:commentRangeEnd w:id="38"/>
      <w:r w:rsidR="00AE1BFB">
        <w:rPr>
          <w:rStyle w:val="CommentReference"/>
        </w:rPr>
        <w:commentReference w:id="38"/>
      </w:r>
      <w:r w:rsidR="00E81C8F">
        <w:t>.</w:t>
      </w:r>
    </w:p>
    <w:p w14:paraId="6A31AACE" w14:textId="74002940" w:rsidR="00A048FC" w:rsidRDefault="00C71A31" w:rsidP="006567E0">
      <w:pPr>
        <w:ind w:firstLine="720"/>
      </w:pPr>
      <w:r>
        <w:lastRenderedPageBreak/>
        <w:t>Another important leadership theme is priesthood. The whole point of God rescuing the children of Israel from their bondage in Egypt and later in Babylon was so that they c</w:t>
      </w:r>
      <w:r w:rsidR="0052388E">
        <w:t>ould</w:t>
      </w:r>
      <w:r>
        <w:t xml:space="preserve"> worship him. </w:t>
      </w:r>
      <w:r w:rsidR="00AA2130">
        <w:t xml:space="preserve">Even before that, </w:t>
      </w:r>
      <w:r>
        <w:t xml:space="preserve">God had a serious plan </w:t>
      </w:r>
      <w:r w:rsidR="00AA2130">
        <w:t>of priesthood in</w:t>
      </w:r>
      <w:r>
        <w:t xml:space="preserve"> the garden of Eden</w:t>
      </w:r>
      <w:r w:rsidR="00A4689E">
        <w:t xml:space="preserve">. </w:t>
      </w:r>
      <w:r w:rsidR="000B755E">
        <w:t>The primal days of man</w:t>
      </w:r>
      <w:r w:rsidR="00E12BB8">
        <w:t>kind</w:t>
      </w:r>
      <w:r w:rsidR="000B755E">
        <w:t>, as shown in Genesis 3:8</w:t>
      </w:r>
      <w:ins w:id="39" w:author="Kingsley Nyakagwa" w:date="2020-11-18T06:02:00Z">
        <w:r w:rsidR="00B65559">
          <w:t>,</w:t>
        </w:r>
      </w:ins>
      <w:commentRangeStart w:id="40"/>
      <w:r w:rsidR="000B755E">
        <w:t xml:space="preserve"> </w:t>
      </w:r>
      <w:commentRangeEnd w:id="40"/>
      <w:r w:rsidR="00AE1BFB">
        <w:rPr>
          <w:rStyle w:val="CommentReference"/>
        </w:rPr>
        <w:commentReference w:id="40"/>
      </w:r>
      <w:ins w:id="41" w:author="Kingsley Nyakagwa" w:date="2020-11-18T06:02:00Z">
        <w:r w:rsidR="00B65559">
          <w:t>t</w:t>
        </w:r>
      </w:ins>
      <w:del w:id="42" w:author="Kingsley Nyakagwa" w:date="2020-11-18T06:02:00Z">
        <w:r w:rsidR="000B755E" w:rsidDel="00B65559">
          <w:delText>show</w:delText>
        </w:r>
        <w:commentRangeStart w:id="43"/>
        <w:r w:rsidR="000B755E" w:rsidDel="00B65559">
          <w:delText>s</w:delText>
        </w:r>
        <w:commentRangeEnd w:id="43"/>
        <w:r w:rsidR="00AE1BFB" w:rsidDel="00B65559">
          <w:rPr>
            <w:rStyle w:val="CommentReference"/>
          </w:rPr>
          <w:commentReference w:id="43"/>
        </w:r>
        <w:r w:rsidR="000B755E" w:rsidDel="00B65559">
          <w:delText xml:space="preserve"> t</w:delText>
        </w:r>
      </w:del>
      <w:r w:rsidR="000B755E">
        <w:t xml:space="preserve">hat God enjoyed </w:t>
      </w:r>
      <w:r w:rsidR="00A4689E">
        <w:t>fellowship</w:t>
      </w:r>
      <w:r w:rsidR="000B755E">
        <w:t>ping</w:t>
      </w:r>
      <w:r w:rsidR="00A4689E">
        <w:t xml:space="preserve"> with </w:t>
      </w:r>
      <w:r w:rsidR="000B755E">
        <w:t>mankind.</w:t>
      </w:r>
      <w:r w:rsidR="000B755E" w:rsidRPr="000B755E">
        <w:rPr>
          <w:rStyle w:val="FootnoteReference"/>
        </w:rPr>
        <w:t xml:space="preserve"> </w:t>
      </w:r>
      <w:r w:rsidR="000B755E">
        <w:rPr>
          <w:rStyle w:val="FootnoteReference"/>
        </w:rPr>
        <w:footnoteReference w:id="5"/>
      </w:r>
      <w:r w:rsidR="000B755E">
        <w:t xml:space="preserve"> </w:t>
      </w:r>
      <w:ins w:id="44" w:author="Kingsley Nyakagwa" w:date="2020-11-18T06:05:00Z">
        <w:r w:rsidR="00DD15BD">
          <w:t>W</w:t>
        </w:r>
      </w:ins>
      <w:commentRangeStart w:id="45"/>
      <w:del w:id="46" w:author="Kingsley Nyakagwa" w:date="2020-11-18T06:05:00Z">
        <w:r w:rsidR="00A4689E" w:rsidDel="00DD15BD">
          <w:delText>However</w:delText>
        </w:r>
        <w:commentRangeEnd w:id="45"/>
        <w:r w:rsidR="00AE1BFB" w:rsidDel="00DD15BD">
          <w:rPr>
            <w:rStyle w:val="CommentReference"/>
          </w:rPr>
          <w:commentReference w:id="45"/>
        </w:r>
        <w:r w:rsidR="00A4689E" w:rsidDel="00DD15BD">
          <w:delText>, w</w:delText>
        </w:r>
      </w:del>
      <w:r w:rsidR="00A71FBC">
        <w:t>hen the relationship was broken by sin, God himself</w:t>
      </w:r>
      <w:ins w:id="47" w:author="Kingsley Nyakagwa" w:date="2020-11-18T06:05:00Z">
        <w:r w:rsidR="00DD15BD">
          <w:t>,</w:t>
        </w:r>
      </w:ins>
      <w:commentRangeStart w:id="48"/>
      <w:r w:rsidR="00A71FBC">
        <w:t xml:space="preserve"> </w:t>
      </w:r>
      <w:commentRangeEnd w:id="48"/>
      <w:r w:rsidR="00AE1BFB">
        <w:rPr>
          <w:rStyle w:val="CommentReference"/>
        </w:rPr>
        <w:commentReference w:id="48"/>
      </w:r>
      <w:r w:rsidR="00A71FBC">
        <w:t xml:space="preserve">out of his prevenient grace, </w:t>
      </w:r>
      <w:ins w:id="49" w:author="Kingsley Nyakagwa" w:date="2020-11-18T06:06:00Z">
        <w:r w:rsidR="00DD15BD">
          <w:t xml:space="preserve">carried out the plan he had </w:t>
        </w:r>
      </w:ins>
      <w:commentRangeStart w:id="50"/>
      <w:del w:id="51" w:author="Kingsley Nyakagwa" w:date="2020-11-18T06:06:00Z">
        <w:r w:rsidR="00A71FBC" w:rsidDel="00DD15BD">
          <w:delText xml:space="preserve">made a plan </w:delText>
        </w:r>
      </w:del>
      <w:r w:rsidR="00A71FBC">
        <w:t>for human beings to be reconciled back to him</w:t>
      </w:r>
      <w:ins w:id="52" w:author="Kingsley Nyakagwa" w:date="2020-11-18T06:06:00Z">
        <w:r w:rsidR="00DD15BD">
          <w:t xml:space="preserve"> before the foundations of the world</w:t>
        </w:r>
      </w:ins>
      <w:ins w:id="53" w:author="Kingsley Nyakagwa" w:date="2020-11-18T06:08:00Z">
        <w:r w:rsidR="00DD15BD">
          <w:t xml:space="preserve"> were </w:t>
        </w:r>
      </w:ins>
      <w:ins w:id="54" w:author="Kingsley Nyakagwa" w:date="2020-11-18T06:09:00Z">
        <w:r w:rsidR="00DD15BD">
          <w:t>set</w:t>
        </w:r>
      </w:ins>
      <w:r w:rsidR="00A71FBC">
        <w:t xml:space="preserve">. </w:t>
      </w:r>
      <w:commentRangeEnd w:id="50"/>
      <w:r w:rsidR="00AE1BFB">
        <w:rPr>
          <w:rStyle w:val="CommentReference"/>
        </w:rPr>
        <w:commentReference w:id="50"/>
      </w:r>
      <w:r w:rsidR="00132E9D">
        <w:t xml:space="preserve">He became the first to carry out a priestly </w:t>
      </w:r>
      <w:r w:rsidR="00E12BB8">
        <w:t>duty</w:t>
      </w:r>
      <w:r w:rsidR="00132E9D">
        <w:t xml:space="preserve"> of slaughtering a</w:t>
      </w:r>
      <w:ins w:id="55" w:author="Kingsley Nyakagwa" w:date="2020-11-18T06:09:00Z">
        <w:r w:rsidR="00DD15BD">
          <w:t>n animal</w:t>
        </w:r>
      </w:ins>
      <w:commentRangeStart w:id="56"/>
      <w:del w:id="57" w:author="Kingsley Nyakagwa" w:date="2020-11-18T06:09:00Z">
        <w:r w:rsidR="00132E9D" w:rsidDel="00DD15BD">
          <w:delText xml:space="preserve"> sheep</w:delText>
        </w:r>
      </w:del>
      <w:r w:rsidR="00132E9D">
        <w:t xml:space="preserve"> </w:t>
      </w:r>
      <w:commentRangeEnd w:id="56"/>
      <w:r w:rsidR="00AE1BFB">
        <w:rPr>
          <w:rStyle w:val="CommentReference"/>
        </w:rPr>
        <w:commentReference w:id="56"/>
      </w:r>
      <w:r w:rsidR="00132E9D">
        <w:t xml:space="preserve">and using its skin to make clothes to cover the nakedness of </w:t>
      </w:r>
      <w:r w:rsidR="000B755E">
        <w:t>Adam and Eve</w:t>
      </w:r>
      <w:r w:rsidR="00132E9D">
        <w:t xml:space="preserve">. In Genesis 4, </w:t>
      </w:r>
      <w:r w:rsidR="00A048FC">
        <w:t xml:space="preserve">the </w:t>
      </w:r>
      <w:r w:rsidR="00132E9D">
        <w:t>priesthood</w:t>
      </w:r>
      <w:r w:rsidR="00A048FC">
        <w:t xml:space="preserve"> activity </w:t>
      </w:r>
      <w:r w:rsidR="00132E9D">
        <w:t>continue</w:t>
      </w:r>
      <w:r w:rsidR="000B755E">
        <w:t>d</w:t>
      </w:r>
      <w:r w:rsidR="00132E9D">
        <w:t xml:space="preserve"> with Cain and Abel both preparing sacrifices to God.</w:t>
      </w:r>
      <w:r w:rsidR="00A4689E">
        <w:t xml:space="preserve"> </w:t>
      </w:r>
      <w:r w:rsidR="00A048FC">
        <w:t>Much later, Noah also set up an altar and offer</w:t>
      </w:r>
      <w:r w:rsidR="000B755E">
        <w:t>ed</w:t>
      </w:r>
      <w:r w:rsidR="00A048FC">
        <w:t xml:space="preserve"> a sacrifice to God</w:t>
      </w:r>
      <w:r w:rsidR="006F7093">
        <w:t xml:space="preserve"> (Gen 7:20).</w:t>
      </w:r>
      <w:r w:rsidR="00A048FC">
        <w:t xml:space="preserve"> In Genesis 14:20, Abram also g</w:t>
      </w:r>
      <w:r w:rsidR="000B755E">
        <w:t>ave</w:t>
      </w:r>
      <w:r w:rsidR="00A048FC">
        <w:t xml:space="preserve"> his tithe to Melchizedek, King of Salem and Priest of the Most High. </w:t>
      </w:r>
    </w:p>
    <w:p w14:paraId="7FF64D4E" w14:textId="4B909118" w:rsidR="00C71A31" w:rsidRDefault="00DD15BD" w:rsidP="006567E0">
      <w:pPr>
        <w:ind w:firstLine="720"/>
      </w:pPr>
      <w:ins w:id="58" w:author="Kingsley Nyakagwa" w:date="2020-11-18T06:10:00Z">
        <w:r>
          <w:t xml:space="preserve">It is until </w:t>
        </w:r>
      </w:ins>
      <w:commentRangeStart w:id="59"/>
      <w:del w:id="60" w:author="Kingsley Nyakagwa" w:date="2020-11-18T06:09:00Z">
        <w:r w:rsidR="00132E9D" w:rsidDel="00DD15BD">
          <w:delText>However</w:delText>
        </w:r>
        <w:commentRangeEnd w:id="59"/>
        <w:r w:rsidR="004055DA" w:rsidDel="00DD15BD">
          <w:rPr>
            <w:rStyle w:val="CommentReference"/>
          </w:rPr>
          <w:commentReference w:id="59"/>
        </w:r>
        <w:r w:rsidR="00132E9D" w:rsidDel="00DD15BD">
          <w:delText xml:space="preserve">, </w:delText>
        </w:r>
        <w:r w:rsidR="00A048FC" w:rsidDel="00DD15BD">
          <w:delText xml:space="preserve">it is not until </w:delText>
        </w:r>
        <w:r w:rsidR="00AB5E41" w:rsidDel="00DD15BD">
          <w:delText>a</w:delText>
        </w:r>
      </w:del>
      <w:ins w:id="61" w:author="Kingsley Nyakagwa" w:date="2020-11-18T06:10:00Z">
        <w:r>
          <w:t>a</w:t>
        </w:r>
      </w:ins>
      <w:r w:rsidR="00AB5E41">
        <w:t xml:space="preserve">t </w:t>
      </w:r>
      <w:r w:rsidR="00652AFE">
        <w:t>the</w:t>
      </w:r>
      <w:commentRangeStart w:id="62"/>
      <w:r w:rsidR="00652AFE">
        <w:t xml:space="preserve"> </w:t>
      </w:r>
      <w:ins w:id="63" w:author="Kingsley Nyakagwa" w:date="2020-11-18T06:09:00Z">
        <w:r>
          <w:t>f</w:t>
        </w:r>
      </w:ins>
      <w:del w:id="64" w:author="Kingsley Nyakagwa" w:date="2020-11-18T06:09:00Z">
        <w:r w:rsidR="00A048FC" w:rsidDel="00DD15BD">
          <w:delText>F</w:delText>
        </w:r>
      </w:del>
      <w:r w:rsidR="00A048FC">
        <w:t xml:space="preserve">oot </w:t>
      </w:r>
      <w:commentRangeEnd w:id="62"/>
      <w:r w:rsidR="004055DA">
        <w:rPr>
          <w:rStyle w:val="CommentReference"/>
        </w:rPr>
        <w:commentReference w:id="62"/>
      </w:r>
      <w:r w:rsidR="00A048FC">
        <w:t>of M</w:t>
      </w:r>
      <w:r w:rsidR="00AB5E41">
        <w:t>oun</w:t>
      </w:r>
      <w:r w:rsidR="00A048FC">
        <w:t xml:space="preserve">t Sinai that the </w:t>
      </w:r>
      <w:r w:rsidR="00132E9D">
        <w:t xml:space="preserve">priesthood </w:t>
      </w:r>
      <w:r w:rsidR="00A048FC">
        <w:t xml:space="preserve">of the Israelites </w:t>
      </w:r>
      <w:r w:rsidR="000B755E">
        <w:t>was</w:t>
      </w:r>
      <w:r w:rsidR="00132E9D">
        <w:t xml:space="preserve"> </w:t>
      </w:r>
      <w:r w:rsidR="00A048FC">
        <w:t>revolutionized.</w:t>
      </w:r>
      <w:r w:rsidR="00132E9D">
        <w:t xml:space="preserve"> God</w:t>
      </w:r>
      <w:r w:rsidR="00A71FBC">
        <w:t xml:space="preserve"> commanded Moses to create a priesthood in which </w:t>
      </w:r>
      <w:r w:rsidR="00A048FC">
        <w:t>the Levites would</w:t>
      </w:r>
      <w:r w:rsidR="00A71FBC">
        <w:t xml:space="preserve"> stand on the gap to mediate between God and men.</w:t>
      </w:r>
      <w:r w:rsidR="00E12BB8">
        <w:t xml:space="preserve"> Andrew S. Malone notes, “</w:t>
      </w:r>
      <w:r w:rsidR="00A71FBC">
        <w:t>Priests participated in various roles with the central focus being facilitating proximity between God and humanity.</w:t>
      </w:r>
      <w:r w:rsidR="00E12BB8">
        <w:t>”</w:t>
      </w:r>
      <w:r w:rsidR="00A71FBC">
        <w:rPr>
          <w:rStyle w:val="FootnoteReference"/>
        </w:rPr>
        <w:footnoteReference w:id="6"/>
      </w:r>
    </w:p>
    <w:p w14:paraId="06881F41" w14:textId="6EF0D8E1" w:rsidR="00C71D95" w:rsidRDefault="00C71D95" w:rsidP="00CF21B4">
      <w:pPr>
        <w:ind w:firstLine="720"/>
      </w:pPr>
      <w:r>
        <w:t xml:space="preserve">A key characteristic of the priesthood was holiness. </w:t>
      </w:r>
      <w:r w:rsidR="00652AFE">
        <w:t>As Benjamin Forest and Chet Roden p</w:t>
      </w:r>
      <w:r w:rsidR="00E157DF">
        <w:t>osit</w:t>
      </w:r>
      <w:r w:rsidR="00AB5E41">
        <w:t>,</w:t>
      </w:r>
      <w:r w:rsidR="00E157DF">
        <w:t xml:space="preserve"> </w:t>
      </w:r>
      <w:r w:rsidR="00652AFE">
        <w:t xml:space="preserve">holiness </w:t>
      </w:r>
      <w:r w:rsidR="000B755E">
        <w:t>was</w:t>
      </w:r>
      <w:r w:rsidR="00652AFE">
        <w:t xml:space="preserve"> the hallmark of </w:t>
      </w:r>
      <w:r w:rsidR="00E157DF">
        <w:t>priesthood.</w:t>
      </w:r>
      <w:r w:rsidR="00E157DF">
        <w:rPr>
          <w:rStyle w:val="FootnoteReference"/>
        </w:rPr>
        <w:footnoteReference w:id="7"/>
      </w:r>
      <w:r w:rsidR="00E157DF">
        <w:t xml:space="preserve"> </w:t>
      </w:r>
      <w:r>
        <w:t>God intended that those who dr</w:t>
      </w:r>
      <w:r w:rsidR="000B755E">
        <w:t>e</w:t>
      </w:r>
      <w:r>
        <w:t>w near to him would walk holy before him.</w:t>
      </w:r>
      <w:r w:rsidR="00CF21B4" w:rsidRPr="00CF21B4">
        <w:t xml:space="preserve"> </w:t>
      </w:r>
      <w:r w:rsidR="00CF21B4">
        <w:t xml:space="preserve">Throughout the Pentateuch there is a call to consecrate oneself unto </w:t>
      </w:r>
      <w:r w:rsidR="00CF21B4">
        <w:lastRenderedPageBreak/>
        <w:t xml:space="preserve">holiness. </w:t>
      </w:r>
      <w:r>
        <w:t xml:space="preserve"> If </w:t>
      </w:r>
      <w:r w:rsidR="00AB5E41">
        <w:t xml:space="preserve">priests </w:t>
      </w:r>
      <w:r>
        <w:t xml:space="preserve">were leading others to the worship of the Lord, then they must be that thing that they were calling others to </w:t>
      </w:r>
      <w:commentRangeStart w:id="65"/>
      <w:r>
        <w:t>be</w:t>
      </w:r>
      <w:commentRangeEnd w:id="65"/>
      <w:r w:rsidR="004055DA">
        <w:rPr>
          <w:rStyle w:val="CommentReference"/>
        </w:rPr>
        <w:commentReference w:id="65"/>
      </w:r>
      <w:r>
        <w:t>.</w:t>
      </w:r>
      <w:r w:rsidR="00E157DF">
        <w:t xml:space="preserve"> </w:t>
      </w:r>
    </w:p>
    <w:p w14:paraId="69101ABF" w14:textId="45B21F6E" w:rsidR="00652AFE" w:rsidRDefault="000F6825" w:rsidP="006567E0">
      <w:pPr>
        <w:ind w:firstLine="720"/>
      </w:pPr>
      <w:r>
        <w:t xml:space="preserve">The last major leadership theme of the Old Testament is </w:t>
      </w:r>
      <w:del w:id="66" w:author="Kingsley Nyakagwa" w:date="2020-11-18T06:10:00Z">
        <w:r w:rsidR="00CF21B4" w:rsidRPr="0083723F" w:rsidDel="00DD15BD">
          <w:rPr>
            <w:i/>
            <w:iCs/>
          </w:rPr>
          <w:delText xml:space="preserve">godly </w:delText>
        </w:r>
        <w:commentRangeStart w:id="67"/>
        <w:r w:rsidR="00CF21B4" w:rsidRPr="0083723F" w:rsidDel="00DD15BD">
          <w:rPr>
            <w:i/>
            <w:iCs/>
          </w:rPr>
          <w:delText>vs</w:delText>
        </w:r>
        <w:commentRangeEnd w:id="67"/>
        <w:r w:rsidR="004055DA" w:rsidDel="00DD15BD">
          <w:rPr>
            <w:rStyle w:val="CommentReference"/>
          </w:rPr>
          <w:commentReference w:id="67"/>
        </w:r>
        <w:r w:rsidR="00CF21B4" w:rsidRPr="0083723F" w:rsidDel="00DD15BD">
          <w:rPr>
            <w:i/>
            <w:iCs/>
          </w:rPr>
          <w:delText xml:space="preserve"> godless</w:delText>
        </w:r>
      </w:del>
      <w:ins w:id="68" w:author="Kingsley Nyakagwa" w:date="2020-11-18T06:10:00Z">
        <w:r w:rsidR="00DD15BD">
          <w:t>godly versus godless</w:t>
        </w:r>
      </w:ins>
      <w:r>
        <w:t>. On</w:t>
      </w:r>
      <w:r w:rsidR="00CF21B4">
        <w:t>e of the key traits of a Deuteronomistic worldview through which the Hebrews s</w:t>
      </w:r>
      <w:r>
        <w:t>ee</w:t>
      </w:r>
      <w:r w:rsidR="00CF21B4">
        <w:t xml:space="preserve"> reality is </w:t>
      </w:r>
      <w:r w:rsidR="004B5522">
        <w:t>dualism</w:t>
      </w:r>
      <w:r w:rsidR="00CF21B4">
        <w:t>. Often this worldview presents a set of antithetical conduct or beliefs.</w:t>
      </w:r>
      <w:commentRangeStart w:id="69"/>
      <w:r w:rsidR="00CF21B4">
        <w:t xml:space="preserve"> </w:t>
      </w:r>
      <w:ins w:id="70" w:author="Kingsley Nyakagwa" w:date="2020-11-18T06:11:00Z">
        <w:r w:rsidR="00DD15BD">
          <w:t xml:space="preserve">When it comes to leadership, </w:t>
        </w:r>
      </w:ins>
      <w:del w:id="71" w:author="Kingsley Nyakagwa" w:date="2020-11-18T06:11:00Z">
        <w:r w:rsidR="00CF21B4" w:rsidDel="00DD15BD">
          <w:delText>I</w:delText>
        </w:r>
      </w:del>
      <w:ins w:id="72" w:author="Kingsley Nyakagwa" w:date="2020-11-18T06:12:00Z">
        <w:r w:rsidR="00DD15BD">
          <w:t>that</w:t>
        </w:r>
      </w:ins>
      <w:del w:id="73" w:author="Kingsley Nyakagwa" w:date="2020-11-18T06:12:00Z">
        <w:r w:rsidR="00CF21B4" w:rsidDel="00DD15BD">
          <w:delText>t</w:delText>
        </w:r>
      </w:del>
      <w:r w:rsidR="00CF21B4">
        <w:t xml:space="preserve"> </w:t>
      </w:r>
      <w:commentRangeEnd w:id="69"/>
      <w:r w:rsidR="004055DA">
        <w:rPr>
          <w:rStyle w:val="CommentReference"/>
        </w:rPr>
        <w:commentReference w:id="69"/>
      </w:r>
      <w:r w:rsidR="00CF21B4">
        <w:t>is not any different</w:t>
      </w:r>
      <w:del w:id="74" w:author="Kingsley Nyakagwa" w:date="2020-11-18T06:11:00Z">
        <w:r w:rsidR="00CF21B4" w:rsidDel="00DD15BD">
          <w:delText xml:space="preserve"> when it comes to leadership</w:delText>
        </w:r>
      </w:del>
      <w:r w:rsidR="00CF21B4">
        <w:t xml:space="preserve">. The contrasts between godly leaders and those that are not </w:t>
      </w:r>
      <w:r>
        <w:t xml:space="preserve">godly </w:t>
      </w:r>
      <w:r w:rsidR="00CF21B4">
        <w:t>is clear. The</w:t>
      </w:r>
      <w:r w:rsidR="00E12BB8">
        <w:t xml:space="preserve">ir outcomes are also clear. </w:t>
      </w:r>
      <w:r w:rsidR="00CF21B4">
        <w:t>The godly leader is mostly portrayed as blessed and the godless one is portrayed as cursed.</w:t>
      </w:r>
      <w:r w:rsidR="00A66938">
        <w:t xml:space="preserve"> </w:t>
      </w:r>
      <w:r w:rsidR="003840D9">
        <w:t>Deuteronomy</w:t>
      </w:r>
      <w:r w:rsidR="00A66938">
        <w:t xml:space="preserve"> 28 gives a contrast between </w:t>
      </w:r>
      <w:r w:rsidR="004B5522">
        <w:t xml:space="preserve">obedience and disobedience. The chapter posits that if a person obeys God’s commandments, they are blessed </w:t>
      </w:r>
      <w:r w:rsidR="00E12BB8">
        <w:t xml:space="preserve">and </w:t>
      </w:r>
      <w:r w:rsidR="004B5522">
        <w:t>if they disobey the same, they are cursed.</w:t>
      </w:r>
      <w:r w:rsidR="00A66938">
        <w:t xml:space="preserve"> One of the most </w:t>
      </w:r>
      <w:r w:rsidR="003840D9">
        <w:t xml:space="preserve">mind boggling </w:t>
      </w:r>
      <w:commentRangeStart w:id="75"/>
      <w:r w:rsidR="00A66938">
        <w:t>saying</w:t>
      </w:r>
      <w:commentRangeEnd w:id="75"/>
      <w:r w:rsidR="004055DA">
        <w:rPr>
          <w:rStyle w:val="CommentReference"/>
        </w:rPr>
        <w:commentReference w:id="75"/>
      </w:r>
      <w:ins w:id="76" w:author="Kingsley Nyakagwa" w:date="2020-11-18T06:12:00Z">
        <w:r w:rsidR="00DD15BD">
          <w:t>s</w:t>
        </w:r>
      </w:ins>
      <w:r w:rsidR="00A66938">
        <w:t xml:space="preserve"> about leadership is in verse </w:t>
      </w:r>
      <w:ins w:id="77" w:author="Kingsley Nyakagwa" w:date="2020-11-18T06:12:00Z">
        <w:r w:rsidR="00DD15BD">
          <w:t>13</w:t>
        </w:r>
      </w:ins>
      <w:commentRangeStart w:id="78"/>
      <w:del w:id="79" w:author="Kingsley Nyakagwa" w:date="2020-11-18T06:12:00Z">
        <w:r w:rsidR="00A66938" w:rsidDel="00DD15BD">
          <w:delText>thirteen</w:delText>
        </w:r>
        <w:commentRangeEnd w:id="78"/>
        <w:r w:rsidR="004055DA" w:rsidDel="00DD15BD">
          <w:rPr>
            <w:rStyle w:val="CommentReference"/>
          </w:rPr>
          <w:commentReference w:id="78"/>
        </w:r>
        <w:r w:rsidR="00A66938" w:rsidDel="00DD15BD">
          <w:delText>.</w:delText>
        </w:r>
      </w:del>
      <w:r w:rsidR="00A66938">
        <w:t xml:space="preserve"> God tells the children of Israel that </w:t>
      </w:r>
      <w:r w:rsidR="003840D9">
        <w:t xml:space="preserve">if they obey his commands, </w:t>
      </w:r>
      <w:r w:rsidR="00A66938">
        <w:t>they shall be the head and</w:t>
      </w:r>
      <w:r w:rsidR="003840D9">
        <w:t xml:space="preserve"> not the</w:t>
      </w:r>
      <w:r w:rsidR="00A66938">
        <w:t xml:space="preserve"> tail.</w:t>
      </w:r>
      <w:r w:rsidR="003840D9">
        <w:t xml:space="preserve"> </w:t>
      </w:r>
      <w:commentRangeStart w:id="80"/>
      <w:r w:rsidR="003840D9">
        <w:t>Th</w:t>
      </w:r>
      <w:ins w:id="81" w:author="Kingsley Nyakagwa" w:date="2020-11-18T06:12:00Z">
        <w:r w:rsidR="00DD15BD">
          <w:t>e under</w:t>
        </w:r>
      </w:ins>
      <w:ins w:id="82" w:author="Kingsley Nyakagwa" w:date="2020-11-18T06:13:00Z">
        <w:r w:rsidR="00DD15BD">
          <w:t>lying suggestion is</w:t>
        </w:r>
      </w:ins>
      <w:ins w:id="83" w:author="Kingsley Nyakagwa" w:date="2020-11-18T06:12:00Z">
        <w:r w:rsidR="00DD15BD">
          <w:t xml:space="preserve"> </w:t>
        </w:r>
      </w:ins>
      <w:del w:id="84" w:author="Kingsley Nyakagwa" w:date="2020-11-18T06:12:00Z">
        <w:r w:rsidR="003840D9" w:rsidDel="00DD15BD">
          <w:delText xml:space="preserve">is </w:delText>
        </w:r>
        <w:commentRangeEnd w:id="80"/>
        <w:r w:rsidR="004055DA" w:rsidDel="00DD15BD">
          <w:rPr>
            <w:rStyle w:val="CommentReference"/>
          </w:rPr>
          <w:commentReference w:id="80"/>
        </w:r>
        <w:r w:rsidR="003840D9" w:rsidDel="00DD15BD">
          <w:delText xml:space="preserve">obviously insinuates </w:delText>
        </w:r>
      </w:del>
      <w:r w:rsidR="003840D9">
        <w:t xml:space="preserve">that if they would be godly or have a right standing with him, they shall be leaders </w:t>
      </w:r>
      <w:r w:rsidR="00E12BB8">
        <w:t>always</w:t>
      </w:r>
      <w:r w:rsidR="003840D9">
        <w:t>. If they disobey him, they shall have foreigners above them as their leaders.</w:t>
      </w:r>
    </w:p>
    <w:p w14:paraId="019B8C0C" w14:textId="34B1C631" w:rsidR="00CF21B4" w:rsidRDefault="000F6825" w:rsidP="006567E0">
      <w:pPr>
        <w:ind w:firstLine="720"/>
      </w:pPr>
      <w:r>
        <w:t xml:space="preserve">Benjamin Forrest and Chet Roden share </w:t>
      </w:r>
      <w:r w:rsidR="00A66938">
        <w:t>several</w:t>
      </w:r>
      <w:r>
        <w:t xml:space="preserve"> principles relating to godly leadership as </w:t>
      </w:r>
      <w:r w:rsidR="00A66938">
        <w:t xml:space="preserve">they comment on the various leaders of the </w:t>
      </w:r>
      <w:r>
        <w:t xml:space="preserve">Old Testament. </w:t>
      </w:r>
      <w:r w:rsidR="004B5522">
        <w:t>One</w:t>
      </w:r>
      <w:r w:rsidR="00A66938">
        <w:t xml:space="preserve"> of the key principles they</w:t>
      </w:r>
      <w:r>
        <w:t xml:space="preserve"> </w:t>
      </w:r>
      <w:r w:rsidR="004B5522">
        <w:t>mention</w:t>
      </w:r>
      <w:r>
        <w:t xml:space="preserve"> is that leaders are ultimately chosen by God.</w:t>
      </w:r>
      <w:r w:rsidR="00A66938">
        <w:rPr>
          <w:rStyle w:val="FootnoteReference"/>
        </w:rPr>
        <w:footnoteReference w:id="8"/>
      </w:r>
      <w:r w:rsidR="00A66938">
        <w:t xml:space="preserve"> Forrest contends tha</w:t>
      </w:r>
      <w:r w:rsidR="000364E7">
        <w:t>t, “</w:t>
      </w:r>
      <w:r w:rsidR="000364E7" w:rsidRPr="000364E7">
        <w:t>While there may be room for a person’s own interest in leading, or for the interests of a group in having a certain person lead, ultimately the choice must be grounded in God’s own will</w:t>
      </w:r>
      <w:r w:rsidR="000364E7">
        <w:t>.</w:t>
      </w:r>
      <w:r w:rsidR="000364E7">
        <w:rPr>
          <w:rStyle w:val="FootnoteReference"/>
        </w:rPr>
        <w:footnoteReference w:id="9"/>
      </w:r>
      <w:r w:rsidR="004B5522">
        <w:t xml:space="preserve"> </w:t>
      </w:r>
      <w:r w:rsidR="00A66938">
        <w:t xml:space="preserve">Those he chooses, he instructs them to follow the words of his law. For instance, after Moses died, God instructed </w:t>
      </w:r>
      <w:r w:rsidR="00A66938">
        <w:lastRenderedPageBreak/>
        <w:t xml:space="preserve">Joshua to take over. And before he </w:t>
      </w:r>
      <w:r w:rsidR="004B5522">
        <w:t>let him</w:t>
      </w:r>
      <w:r w:rsidR="00A66938">
        <w:t xml:space="preserve">, </w:t>
      </w:r>
      <w:r w:rsidR="003840D9">
        <w:t>he reminded him that if at all he is to succeed in leadership</w:t>
      </w:r>
      <w:r w:rsidR="004B5522">
        <w:t>,</w:t>
      </w:r>
      <w:r w:rsidR="003840D9">
        <w:t xml:space="preserve"> then he must keep the book of the law in his mouth and mind (Joshua 1:</w:t>
      </w:r>
      <w:commentRangeStart w:id="85"/>
      <w:r w:rsidR="003840D9">
        <w:t>8</w:t>
      </w:r>
      <w:commentRangeEnd w:id="85"/>
      <w:r w:rsidR="004055DA">
        <w:rPr>
          <w:rStyle w:val="CommentReference"/>
        </w:rPr>
        <w:commentReference w:id="85"/>
      </w:r>
      <w:r w:rsidR="003840D9">
        <w:t>).</w:t>
      </w:r>
      <w:r w:rsidR="00A66938">
        <w:t xml:space="preserve"> </w:t>
      </w:r>
    </w:p>
    <w:p w14:paraId="25CA0FB0" w14:textId="18F19F20" w:rsidR="008373ED" w:rsidRDefault="008373ED" w:rsidP="008373ED">
      <w:pPr>
        <w:pStyle w:val="Heading1"/>
      </w:pPr>
      <w:r>
        <w:t>Conclusion</w:t>
      </w:r>
    </w:p>
    <w:p w14:paraId="087249BF" w14:textId="7AAA9A8B" w:rsidR="008373ED" w:rsidRDefault="008373ED" w:rsidP="008373ED">
      <w:pPr>
        <w:ind w:firstLine="720"/>
      </w:pPr>
      <w:r>
        <w:t xml:space="preserve">In summary, </w:t>
      </w:r>
      <w:ins w:id="86" w:author="Kingsley Nyakagwa" w:date="2020-11-18T06:13:00Z">
        <w:r w:rsidR="00DD15BD">
          <w:t>t</w:t>
        </w:r>
      </w:ins>
      <w:commentRangeStart w:id="87"/>
      <w:del w:id="88" w:author="Kingsley Nyakagwa" w:date="2020-11-18T06:13:00Z">
        <w:r w:rsidDel="00DD15BD">
          <w:delText>T</w:delText>
        </w:r>
      </w:del>
      <w:r>
        <w:t>he</w:t>
      </w:r>
      <w:commentRangeEnd w:id="87"/>
      <w:r w:rsidR="004055DA">
        <w:rPr>
          <w:rStyle w:val="CommentReference"/>
        </w:rPr>
        <w:commentReference w:id="87"/>
      </w:r>
      <w:r>
        <w:t xml:space="preserve"> Old Testament presents major leadership themes. As evidenced, the three most significant themes are humility, priesthood and godly </w:t>
      </w:r>
      <w:commentRangeStart w:id="89"/>
      <w:r>
        <w:t>v</w:t>
      </w:r>
      <w:ins w:id="90" w:author="Kingsley Nyakagwa" w:date="2020-11-18T06:13:00Z">
        <w:r w:rsidR="00DD15BD">
          <w:t>ersu</w:t>
        </w:r>
      </w:ins>
      <w:r>
        <w:t>s</w:t>
      </w:r>
      <w:commentRangeEnd w:id="89"/>
      <w:r w:rsidR="004055DA">
        <w:rPr>
          <w:rStyle w:val="CommentReference"/>
        </w:rPr>
        <w:commentReference w:id="89"/>
      </w:r>
      <w:r>
        <w:t xml:space="preserve"> godless. Humility is very important for a leader. </w:t>
      </w:r>
      <w:ins w:id="91" w:author="Kingsley Nyakagwa" w:date="2020-11-18T06:14:00Z">
        <w:r w:rsidR="00DD15BD">
          <w:t xml:space="preserve">From the discussion, </w:t>
        </w:r>
      </w:ins>
      <w:commentRangeStart w:id="92"/>
      <w:del w:id="93" w:author="Kingsley Nyakagwa" w:date="2020-11-18T06:14:00Z">
        <w:r w:rsidDel="00DD15BD">
          <w:delText>I</w:delText>
        </w:r>
      </w:del>
      <w:ins w:id="94" w:author="Kingsley Nyakagwa" w:date="2020-11-18T06:14:00Z">
        <w:r w:rsidR="00DD15BD">
          <w:t>i</w:t>
        </w:r>
      </w:ins>
      <w:r>
        <w:t>t</w:t>
      </w:r>
      <w:commentRangeEnd w:id="92"/>
      <w:r w:rsidR="004055DA">
        <w:rPr>
          <w:rStyle w:val="CommentReference"/>
        </w:rPr>
        <w:commentReference w:id="92"/>
      </w:r>
      <w:r>
        <w:t xml:space="preserve"> has been demonstrated that since God will not share his glory with anyone, a leader who ultimately is chosen by God must understand that the buck does not stop with them. </w:t>
      </w:r>
      <w:r w:rsidR="00E12BB8">
        <w:t>B</w:t>
      </w:r>
      <w:r>
        <w:t xml:space="preserve">esides, a leader who exercises humility is most likely to serve others as humility gives him the posture of servanthood. </w:t>
      </w:r>
      <w:commentRangeStart w:id="95"/>
      <w:r>
        <w:t>A</w:t>
      </w:r>
      <w:ins w:id="96" w:author="Kingsley Nyakagwa" w:date="2020-11-18T06:14:00Z">
        <w:r w:rsidR="00DD15BD">
          <w:t>ls</w:t>
        </w:r>
      </w:ins>
      <w:del w:id="97" w:author="Kingsley Nyakagwa" w:date="2020-11-18T06:14:00Z">
        <w:r w:rsidDel="00DD15BD">
          <w:delText>nd</w:delText>
        </w:r>
        <w:commentRangeEnd w:id="95"/>
        <w:r w:rsidR="004055DA" w:rsidDel="00DD15BD">
          <w:rPr>
            <w:rStyle w:val="CommentReference"/>
          </w:rPr>
          <w:commentReference w:id="95"/>
        </w:r>
        <w:r w:rsidDel="00DD15BD">
          <w:delText xml:space="preserve"> </w:delText>
        </w:r>
        <w:r w:rsidR="009B55EE" w:rsidDel="00DD15BD">
          <w:delText>als</w:delText>
        </w:r>
      </w:del>
      <w:r w:rsidR="009B55EE">
        <w:t>o,</w:t>
      </w:r>
      <w:r>
        <w:t xml:space="preserve"> it has been discussed</w:t>
      </w:r>
      <w:r w:rsidR="0059376C">
        <w:t xml:space="preserve"> from examples</w:t>
      </w:r>
      <w:r>
        <w:t xml:space="preserve"> that </w:t>
      </w:r>
      <w:r w:rsidR="0059376C">
        <w:t xml:space="preserve">humility </w:t>
      </w:r>
      <w:r w:rsidR="004B5522">
        <w:t>exalts a leader</w:t>
      </w:r>
      <w:ins w:id="98" w:author="Kingsley Nyakagwa" w:date="2020-11-18T06:14:00Z">
        <w:r w:rsidR="00DD15BD">
          <w:t>,</w:t>
        </w:r>
      </w:ins>
      <w:commentRangeStart w:id="99"/>
      <w:r w:rsidR="0059376C">
        <w:t xml:space="preserve"> </w:t>
      </w:r>
      <w:commentRangeEnd w:id="99"/>
      <w:r w:rsidR="004055DA">
        <w:rPr>
          <w:rStyle w:val="CommentReference"/>
        </w:rPr>
        <w:commentReference w:id="99"/>
      </w:r>
      <w:r w:rsidR="0059376C">
        <w:t xml:space="preserve">but pride </w:t>
      </w:r>
      <w:r w:rsidR="004B5522">
        <w:t>abases him</w:t>
      </w:r>
      <w:r w:rsidR="0059376C">
        <w:t>.</w:t>
      </w:r>
    </w:p>
    <w:p w14:paraId="34361621" w14:textId="40C04ACA" w:rsidR="0059376C" w:rsidRDefault="0059376C" w:rsidP="008373ED">
      <w:pPr>
        <w:ind w:firstLine="720"/>
      </w:pPr>
      <w:r>
        <w:t>Concerning priesthood as a leadership theme, it has been said that God is keen on the holiness of those that would desire to lead his people.</w:t>
      </w:r>
      <w:ins w:id="100" w:author="Kingsley Nyakagwa" w:date="2020-11-18T06:15:00Z">
        <w:r w:rsidR="00DD15BD">
          <w:t xml:space="preserve"> </w:t>
        </w:r>
      </w:ins>
      <w:del w:id="101" w:author="Kingsley Nyakagwa" w:date="2020-11-18T06:15:00Z">
        <w:r w:rsidDel="00DD15BD">
          <w:delText xml:space="preserve"> </w:delText>
        </w:r>
        <w:commentRangeStart w:id="102"/>
        <w:r w:rsidDel="00DD15BD">
          <w:delText>This</w:delText>
        </w:r>
        <w:commentRangeEnd w:id="102"/>
        <w:r w:rsidR="004055DA" w:rsidDel="00DD15BD">
          <w:rPr>
            <w:rStyle w:val="CommentReference"/>
          </w:rPr>
          <w:commentReference w:id="102"/>
        </w:r>
        <w:r w:rsidDel="00DD15BD">
          <w:delText xml:space="preserve"> stems from the fact that h</w:delText>
        </w:r>
      </w:del>
      <w:ins w:id="103" w:author="Kingsley Nyakagwa" w:date="2020-11-18T06:15:00Z">
        <w:r w:rsidR="00DD15BD">
          <w:t>H</w:t>
        </w:r>
      </w:ins>
      <w:r>
        <w:t>is nature is holiness and therefore those that come to him m</w:t>
      </w:r>
      <w:r w:rsidR="004B5522">
        <w:t>u</w:t>
      </w:r>
      <w:r>
        <w:t>st be holy. The discussion looked also on some of the key activities that priests perform. Chief of those is the element of standing in the gap. Leaders</w:t>
      </w:r>
      <w:ins w:id="104" w:author="Kingsley Nyakagwa" w:date="2020-11-18T06:15:00Z">
        <w:r w:rsidR="00FC69E8">
          <w:t>,</w:t>
        </w:r>
      </w:ins>
      <w:commentRangeStart w:id="105"/>
      <w:r>
        <w:t xml:space="preserve"> </w:t>
      </w:r>
      <w:commentRangeEnd w:id="105"/>
      <w:r w:rsidR="004055DA">
        <w:rPr>
          <w:rStyle w:val="CommentReference"/>
        </w:rPr>
        <w:commentReference w:id="105"/>
      </w:r>
      <w:r>
        <w:t>therefore, should understand that they act as mediators between God and followers. As they represent people, they ought to transfer what they hear from God to their followers and vice versa. Also, the element of sacrificial giving is worth noting. Leaders are meant to sacrificial</w:t>
      </w:r>
      <w:r w:rsidR="007362B5">
        <w:t>ly</w:t>
      </w:r>
      <w:r>
        <w:t xml:space="preserve"> give.</w:t>
      </w:r>
    </w:p>
    <w:p w14:paraId="4A68586A" w14:textId="4C30290A" w:rsidR="0059376C" w:rsidRPr="008373ED" w:rsidDel="00FC69E8" w:rsidRDefault="0059376C" w:rsidP="008373ED">
      <w:pPr>
        <w:ind w:firstLine="720"/>
        <w:rPr>
          <w:del w:id="106" w:author="Kingsley Nyakagwa" w:date="2020-11-18T06:15:00Z"/>
        </w:rPr>
      </w:pPr>
      <w:r>
        <w:t xml:space="preserve">Finally, the godly </w:t>
      </w:r>
      <w:commentRangeStart w:id="107"/>
      <w:r>
        <w:t>v</w:t>
      </w:r>
      <w:ins w:id="108" w:author="Kingsley Nyakagwa" w:date="2020-11-18T06:15:00Z">
        <w:r w:rsidR="00FC69E8">
          <w:t>ersus</w:t>
        </w:r>
      </w:ins>
      <w:del w:id="109" w:author="Kingsley Nyakagwa" w:date="2020-11-18T06:15:00Z">
        <w:r w:rsidDel="00FC69E8">
          <w:delText>s</w:delText>
        </w:r>
      </w:del>
      <w:r>
        <w:t xml:space="preserve"> </w:t>
      </w:r>
      <w:commentRangeEnd w:id="107"/>
      <w:r w:rsidR="004055DA">
        <w:rPr>
          <w:rStyle w:val="CommentReference"/>
        </w:rPr>
        <w:commentReference w:id="107"/>
      </w:r>
      <w:r>
        <w:t>godless theme is well accentuated throughout the Old Testament.  God by use of antithetical parallelism portrays godly leaders as those that follow God’s commands and godless leaders as those that disobey them. There is a stark difference when it comes to the outcomes. The godly are blessed while the godless are cursed.</w:t>
      </w:r>
    </w:p>
    <w:p w14:paraId="6D650304" w14:textId="5731AC62" w:rsidR="00652AFE" w:rsidDel="00FC69E8" w:rsidRDefault="00652AFE" w:rsidP="006567E0">
      <w:pPr>
        <w:ind w:firstLine="720"/>
        <w:rPr>
          <w:del w:id="110" w:author="Kingsley Nyakagwa" w:date="2020-11-18T06:15:00Z"/>
        </w:rPr>
      </w:pPr>
    </w:p>
    <w:p w14:paraId="27AF163A" w14:textId="77777777" w:rsidR="00652AFE" w:rsidRDefault="00652AFE" w:rsidP="00FC69E8">
      <w:pPr>
        <w:ind w:firstLine="720"/>
      </w:pPr>
      <w:commentRangeStart w:id="111"/>
    </w:p>
    <w:p w14:paraId="49A979C4" w14:textId="526A6E49" w:rsidR="002800E6" w:rsidRDefault="006F7093" w:rsidP="006F7093">
      <w:pPr>
        <w:pStyle w:val="Heading1"/>
      </w:pPr>
      <w:r>
        <w:lastRenderedPageBreak/>
        <w:t>Bibliography</w:t>
      </w:r>
      <w:commentRangeEnd w:id="111"/>
      <w:r w:rsidR="004055DA">
        <w:rPr>
          <w:rStyle w:val="CommentReference"/>
          <w:rFonts w:eastAsiaTheme="minorHAnsi" w:cstheme="minorBidi"/>
          <w:b w:val="0"/>
        </w:rPr>
        <w:commentReference w:id="111"/>
      </w:r>
    </w:p>
    <w:p w14:paraId="63119873" w14:textId="0A387BC2" w:rsidR="00191CB5" w:rsidRPr="009A79EC" w:rsidRDefault="00191CB5" w:rsidP="00652AFE">
      <w:pPr>
        <w:spacing w:after="240" w:line="240" w:lineRule="auto"/>
        <w:ind w:left="720" w:hanging="720"/>
        <w:rPr>
          <w:rFonts w:cs="Times New Roman"/>
          <w:szCs w:val="24"/>
        </w:rPr>
      </w:pPr>
      <w:r w:rsidRPr="00AD46F1">
        <w:rPr>
          <w:rFonts w:cs="Times New Roman"/>
          <w:szCs w:val="24"/>
        </w:rPr>
        <w:t>Forrest</w:t>
      </w:r>
      <w:r>
        <w:rPr>
          <w:rFonts w:cs="Times New Roman"/>
          <w:szCs w:val="24"/>
        </w:rPr>
        <w:t xml:space="preserve">, Benjamin and Chet Roden. </w:t>
      </w:r>
      <w:commentRangeStart w:id="112"/>
      <w:del w:id="113" w:author="Kingsley Nyakagwa" w:date="2020-11-18T06:15:00Z">
        <w:r w:rsidRPr="002D49F6" w:rsidDel="00FC69E8">
          <w:rPr>
            <w:rFonts w:cs="Times New Roman"/>
            <w:i/>
            <w:iCs/>
            <w:szCs w:val="24"/>
          </w:rPr>
          <w:delText xml:space="preserve">Biblical Theology for the Church: </w:delText>
        </w:r>
        <w:commentRangeEnd w:id="112"/>
        <w:r w:rsidR="004055DA" w:rsidDel="00FC69E8">
          <w:rPr>
            <w:rStyle w:val="CommentReference"/>
          </w:rPr>
          <w:commentReference w:id="112"/>
        </w:r>
      </w:del>
      <w:r w:rsidRPr="002D49F6">
        <w:rPr>
          <w:rFonts w:cs="Times New Roman"/>
          <w:i/>
          <w:iCs/>
          <w:szCs w:val="24"/>
        </w:rPr>
        <w:t>Biblical Leadership: Theology for the Everyday Leader</w:t>
      </w:r>
      <w:r>
        <w:rPr>
          <w:rFonts w:cs="Times New Roman"/>
          <w:szCs w:val="24"/>
        </w:rPr>
        <w:t>. Grand Rapids, MI: Kregel Publications, 2018.</w:t>
      </w:r>
    </w:p>
    <w:p w14:paraId="35125F3A" w14:textId="77777777" w:rsidR="00191CB5" w:rsidRDefault="00191CB5" w:rsidP="00652AFE">
      <w:pPr>
        <w:spacing w:after="240" w:line="240" w:lineRule="auto"/>
        <w:ind w:left="720" w:hanging="720"/>
      </w:pPr>
      <w:r>
        <w:t xml:space="preserve">Malone, Andrew S. </w:t>
      </w:r>
      <w:r w:rsidRPr="00652AFE">
        <w:rPr>
          <w:i/>
          <w:iCs/>
        </w:rPr>
        <w:t>God’s Mediators: A Biblical Theology of Priesthood</w:t>
      </w:r>
      <w:r>
        <w:t>, ed. D. A. Carson. Downers Grove, IL: InterVarsity Press, 2017.</w:t>
      </w:r>
    </w:p>
    <w:p w14:paraId="1CDBF9AE" w14:textId="77777777" w:rsidR="00191CB5" w:rsidRDefault="00191CB5" w:rsidP="00652AFE">
      <w:pPr>
        <w:spacing w:after="240" w:line="240" w:lineRule="auto"/>
        <w:ind w:left="720" w:hanging="720"/>
      </w:pPr>
      <w:r>
        <w:t xml:space="preserve">Murray, Andrew. </w:t>
      </w:r>
      <w:r w:rsidRPr="00D3410A">
        <w:rPr>
          <w:i/>
          <w:iCs/>
        </w:rPr>
        <w:t>Humility</w:t>
      </w:r>
      <w:r>
        <w:t>. New York: Anson D. F. Randolph &amp; Co, 1985.</w:t>
      </w:r>
    </w:p>
    <w:p w14:paraId="3E06583C" w14:textId="77777777" w:rsidR="00191CB5" w:rsidRPr="006F7093" w:rsidRDefault="00191CB5" w:rsidP="00652AFE">
      <w:pPr>
        <w:spacing w:after="240" w:line="240" w:lineRule="auto"/>
        <w:ind w:left="720" w:hanging="720"/>
      </w:pPr>
      <w:r>
        <w:t xml:space="preserve">Usue, E. O. </w:t>
      </w:r>
      <w:r w:rsidRPr="00AA0F4E">
        <w:rPr>
          <w:i/>
          <w:iCs/>
        </w:rPr>
        <w:t>Leadership in Africa and in the Old Testament: A Transcendental Perspectiv</w:t>
      </w:r>
      <w:r>
        <w:rPr>
          <w:i/>
          <w:iCs/>
        </w:rPr>
        <w:t xml:space="preserve">e. </w:t>
      </w:r>
      <w:r>
        <w:t>Pretoria: University of Pretoria, 2006.</w:t>
      </w:r>
    </w:p>
    <w:p w14:paraId="0AB6F817" w14:textId="26F40A14" w:rsidR="00013F57" w:rsidRDefault="00013F57" w:rsidP="00A4165D">
      <w:pPr>
        <w:spacing w:after="240" w:line="240" w:lineRule="auto"/>
      </w:pPr>
    </w:p>
    <w:p w14:paraId="7B3368F8" w14:textId="44C71ECF" w:rsidR="004055DA" w:rsidRDefault="004055DA" w:rsidP="004055DA">
      <w:pPr>
        <w:spacing w:line="240" w:lineRule="auto"/>
      </w:pPr>
      <w:r w:rsidRPr="004055DA">
        <w:rPr>
          <w:highlight w:val="yellow"/>
        </w:rPr>
        <w:t>Kingsley, thanks for your submission. You write quite well, and your themes were presented with clarity, relying well on your outside sources and Scripture. I appreciate your work. I did note that there was no thesis statement in the introduction, and without that, there is nothing to which the conclusion can correlate to inform the reader that you have successfully defended your argument. Your stye is quite good throughout, except for the absence of a heading for each theme and where otherwise noted. See comments for affirmation and correction. Overall, very good work!</w:t>
      </w:r>
    </w:p>
    <w:sectPr w:rsidR="004055DA" w:rsidSect="00B65559">
      <w:headerReference w:type="default" r:id="rId14"/>
      <w:footerReference w:type="default" r:id="rId15"/>
      <w:headerReference w:type="first" r:id="rId16"/>
      <w:footerReference w:type="first" r:id="rId17"/>
      <w:pgSz w:w="12240" w:h="15840"/>
      <w:pgMar w:top="1440" w:right="1440" w:bottom="1440" w:left="1440" w:header="576"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 w:author="Baker, Morris L (School of Divinity Instruction)" w:date="2020-11-17T09:15:00Z" w:initials="BML(oDI">
    <w:p w14:paraId="44A051C4" w14:textId="040D8553" w:rsidR="002E53C1" w:rsidRDefault="002E53C1">
      <w:pPr>
        <w:pStyle w:val="CommentText"/>
      </w:pPr>
      <w:r>
        <w:rPr>
          <w:rStyle w:val="CommentReference"/>
        </w:rPr>
        <w:annotationRef/>
      </w:r>
      <w:r>
        <w:t>Incorrect page number placement—ALL page numbers must be centered in the footer.</w:t>
      </w:r>
    </w:p>
  </w:comment>
  <w:comment w:id="6" w:author="Baker, Morris L (School of Divinity Instruction)" w:date="2020-11-17T09:36:00Z" w:initials="BML(oDI">
    <w:p w14:paraId="2D1BF5A4" w14:textId="3AFFD019" w:rsidR="00AE1BFB" w:rsidRDefault="00AE1BFB">
      <w:pPr>
        <w:pStyle w:val="CommentText"/>
      </w:pPr>
      <w:r>
        <w:rPr>
          <w:rStyle w:val="CommentReference"/>
        </w:rPr>
        <w:annotationRef/>
      </w:r>
      <w:r>
        <w:t>Old Testament</w:t>
      </w:r>
    </w:p>
  </w:comment>
  <w:comment w:id="11" w:author="Baker, Morris L (School of Divinity Instruction)" w:date="2020-11-17T09:36:00Z" w:initials="BML(oDI">
    <w:p w14:paraId="02DF2A80" w14:textId="1BC28A26" w:rsidR="00AE1BFB" w:rsidRDefault="00AE1BFB">
      <w:pPr>
        <w:pStyle w:val="CommentText"/>
      </w:pPr>
      <w:r>
        <w:rPr>
          <w:rStyle w:val="CommentReference"/>
        </w:rPr>
        <w:annotationRef/>
      </w:r>
      <w:r>
        <w:t>Do not begin a sentence with a conjunction.</w:t>
      </w:r>
    </w:p>
  </w:comment>
  <w:comment w:id="13" w:author="Baker, Morris L (School of Divinity Instruction)" w:date="2020-11-17T09:37:00Z" w:initials="BML(oDI">
    <w:p w14:paraId="113A83C3" w14:textId="6334DB0C" w:rsidR="00AE1BFB" w:rsidRDefault="00AE1BFB">
      <w:pPr>
        <w:pStyle w:val="CommentText"/>
      </w:pPr>
      <w:r>
        <w:rPr>
          <w:rStyle w:val="CommentReference"/>
        </w:rPr>
        <w:annotationRef/>
      </w:r>
      <w:r>
        <w:t>Israel’s</w:t>
      </w:r>
    </w:p>
  </w:comment>
  <w:comment w:id="15" w:author="Baker, Morris L (School of Divinity Instruction)" w:date="2020-11-17T09:37:00Z" w:initials="BML(oDI">
    <w:p w14:paraId="7DC44109" w14:textId="1E077736" w:rsidR="00AE1BFB" w:rsidRDefault="00AE1BFB">
      <w:pPr>
        <w:pStyle w:val="CommentText"/>
      </w:pPr>
      <w:r>
        <w:rPr>
          <w:rStyle w:val="CommentReference"/>
        </w:rPr>
        <w:annotationRef/>
      </w:r>
      <w:r>
        <w:t xml:space="preserve">So, what are the three themes you will discuss? The introduction should alert the reader to the themes. Also, the introduction is missing a thesis statement, which is one sentence that is debatable, defensible, and contains the essence of what you will argue for in the </w:t>
      </w:r>
      <w:proofErr w:type="gramStart"/>
      <w:r>
        <w:t>paper..</w:t>
      </w:r>
      <w:proofErr w:type="gramEnd"/>
    </w:p>
  </w:comment>
  <w:comment w:id="16" w:author="Baker, Morris L (School of Divinity Instruction)" w:date="2020-11-17T09:38:00Z" w:initials="BML(oDI">
    <w:p w14:paraId="1F752797" w14:textId="25E16C7D" w:rsidR="00AE1BFB" w:rsidRDefault="00AE1BFB">
      <w:pPr>
        <w:pStyle w:val="CommentText"/>
      </w:pPr>
      <w:r>
        <w:rPr>
          <w:rStyle w:val="CommentReference"/>
        </w:rPr>
        <w:annotationRef/>
      </w:r>
      <w:r>
        <w:t>Each theme should contain its own separate heading.</w:t>
      </w:r>
    </w:p>
  </w:comment>
  <w:comment w:id="18" w:author="Baker, Morris L (School of Divinity Instruction)" w:date="2020-11-17T09:46:00Z" w:initials="BML(oDI">
    <w:p w14:paraId="0CC75E97" w14:textId="3F08DF93" w:rsidR="004055DA" w:rsidRDefault="004055DA">
      <w:pPr>
        <w:pStyle w:val="CommentText"/>
      </w:pPr>
      <w:r>
        <w:rPr>
          <w:rStyle w:val="CommentReference"/>
        </w:rPr>
        <w:annotationRef/>
      </w:r>
      <w:r>
        <w:t>versus</w:t>
      </w:r>
    </w:p>
  </w:comment>
  <w:comment w:id="17" w:author="Baker, Morris L (School of Divinity Instruction)" w:date="2020-11-17T09:38:00Z" w:initials="BML(oDI">
    <w:p w14:paraId="540BBE4B" w14:textId="1F97773C" w:rsidR="00AE1BFB" w:rsidRDefault="00AE1BFB">
      <w:pPr>
        <w:pStyle w:val="CommentText"/>
      </w:pPr>
      <w:r>
        <w:rPr>
          <w:rStyle w:val="CommentReference"/>
        </w:rPr>
        <w:annotationRef/>
      </w:r>
      <w:r>
        <w:t>Use plain text, not italics. Reserve italics for book titles and foreign words. Note for ALL.</w:t>
      </w:r>
    </w:p>
  </w:comment>
  <w:comment w:id="19" w:author="Baker, Morris L (School of Divinity Instruction)" w:date="2020-11-17T09:39:00Z" w:initials="BML(oDI">
    <w:p w14:paraId="10C5FF15" w14:textId="65EE9064" w:rsidR="00AE1BFB" w:rsidRDefault="00AE1BFB">
      <w:pPr>
        <w:pStyle w:val="CommentText"/>
      </w:pPr>
      <w:r>
        <w:rPr>
          <w:rStyle w:val="CommentReference"/>
        </w:rPr>
        <w:annotationRef/>
      </w:r>
      <w:r>
        <w:t>,</w:t>
      </w:r>
    </w:p>
  </w:comment>
  <w:comment w:id="20" w:author="Baker, Morris L (School of Divinity Instruction)" w:date="2020-11-17T09:39:00Z" w:initials="BML(oDI">
    <w:p w14:paraId="0C262BDD" w14:textId="77C7260B" w:rsidR="00AE1BFB" w:rsidRDefault="00AE1BFB">
      <w:pPr>
        <w:pStyle w:val="CommentText"/>
      </w:pPr>
      <w:r>
        <w:rPr>
          <w:rStyle w:val="CommentReference"/>
        </w:rPr>
        <w:annotationRef/>
      </w:r>
      <w:r>
        <w:t>Without</w:t>
      </w:r>
    </w:p>
  </w:comment>
  <w:comment w:id="22" w:author="Baker, Morris L (School of Divinity Instruction)" w:date="2020-11-17T09:39:00Z" w:initials="BML(oDI">
    <w:p w14:paraId="2E0B7D91" w14:textId="7B0B243F" w:rsidR="00AE1BFB" w:rsidRDefault="00AE1BFB">
      <w:pPr>
        <w:pStyle w:val="CommentText"/>
      </w:pPr>
      <w:r>
        <w:rPr>
          <w:rStyle w:val="CommentReference"/>
        </w:rPr>
        <w:annotationRef/>
      </w:r>
      <w:r>
        <w:t>,</w:t>
      </w:r>
    </w:p>
  </w:comment>
  <w:comment w:id="23" w:author="Baker, Morris L (School of Divinity Instruction)" w:date="2020-11-17T09:40:00Z" w:initials="BML(oDI">
    <w:p w14:paraId="757A81F0" w14:textId="0FDD26E8" w:rsidR="00AE1BFB" w:rsidRDefault="00AE1BFB">
      <w:pPr>
        <w:pStyle w:val="CommentText"/>
      </w:pPr>
      <w:r>
        <w:rPr>
          <w:rStyle w:val="CommentReference"/>
        </w:rPr>
        <w:annotationRef/>
      </w:r>
      <w:r>
        <w:t>Do not begin a sentence with a vague pronoun.</w:t>
      </w:r>
    </w:p>
  </w:comment>
  <w:comment w:id="25" w:author="Baker, Morris L (School of Divinity Instruction)" w:date="2020-11-17T09:40:00Z" w:initials="BML(oDI">
    <w:p w14:paraId="322A5472" w14:textId="0276EDBA" w:rsidR="00AE1BFB" w:rsidRDefault="00AE1BFB">
      <w:pPr>
        <w:pStyle w:val="CommentText"/>
      </w:pPr>
      <w:r>
        <w:rPr>
          <w:rStyle w:val="CommentReference"/>
        </w:rPr>
        <w:annotationRef/>
      </w:r>
      <w:r>
        <w:t>conjunction</w:t>
      </w:r>
    </w:p>
  </w:comment>
  <w:comment w:id="28" w:author="Baker, Morris L (School of Divinity Instruction)" w:date="2020-11-17T09:40:00Z" w:initials="BML(oDI">
    <w:p w14:paraId="278ABD22" w14:textId="1264E45F" w:rsidR="00AE1BFB" w:rsidRDefault="00AE1BFB">
      <w:pPr>
        <w:pStyle w:val="CommentText"/>
      </w:pPr>
      <w:r>
        <w:rPr>
          <w:rStyle w:val="CommentReference"/>
        </w:rPr>
        <w:annotationRef/>
      </w:r>
      <w:r>
        <w:t>,</w:t>
      </w:r>
    </w:p>
  </w:comment>
  <w:comment w:id="29" w:author="Baker, Morris L (School of Divinity Instruction)" w:date="2020-11-17T09:40:00Z" w:initials="BML(oDI">
    <w:p w14:paraId="4399DE5D" w14:textId="3B602154" w:rsidR="00AE1BFB" w:rsidRDefault="00AE1BFB">
      <w:pPr>
        <w:pStyle w:val="CommentText"/>
      </w:pPr>
      <w:r>
        <w:rPr>
          <w:rStyle w:val="CommentReference"/>
        </w:rPr>
        <w:annotationRef/>
      </w:r>
      <w:proofErr w:type="spellStart"/>
      <w:r w:rsidR="00B65559">
        <w:rPr>
          <w:rStyle w:val="CommentReference"/>
        </w:rPr>
        <w:t>pri</w:t>
      </w:r>
      <w:proofErr w:type="spellEnd"/>
    </w:p>
  </w:comment>
  <w:comment w:id="33" w:author="Baker, Morris L (School of Divinity Instruction)" w:date="2020-11-17T09:40:00Z" w:initials="BML(oDI">
    <w:p w14:paraId="2F7B3CCD" w14:textId="59F14929" w:rsidR="00AE1BFB" w:rsidRDefault="00AE1BFB">
      <w:pPr>
        <w:pStyle w:val="CommentText"/>
      </w:pPr>
      <w:r>
        <w:rPr>
          <w:rStyle w:val="CommentReference"/>
        </w:rPr>
        <w:annotationRef/>
      </w:r>
      <w:r>
        <w:t>of</w:t>
      </w:r>
    </w:p>
  </w:comment>
  <w:comment w:id="36" w:author="Baker, Morris L (School of Divinity Instruction)" w:date="2020-11-17T09:40:00Z" w:initials="BML(oDI">
    <w:p w14:paraId="189093EC" w14:textId="20560AF4" w:rsidR="00AE1BFB" w:rsidRDefault="00AE1BFB">
      <w:pPr>
        <w:pStyle w:val="CommentText"/>
      </w:pPr>
      <w:r>
        <w:rPr>
          <w:rStyle w:val="CommentReference"/>
        </w:rPr>
        <w:annotationRef/>
      </w:r>
      <w:r>
        <w:t>Abbreviate Bible book names exceeding five letters when used in parentheses. Note for ALL.</w:t>
      </w:r>
    </w:p>
  </w:comment>
  <w:comment w:id="38" w:author="Baker, Morris L (School of Divinity Instruction)" w:date="2020-11-17T09:40:00Z" w:initials="BML(oDI">
    <w:p w14:paraId="1FEEF9E6" w14:textId="33EDA7D8" w:rsidR="00AE1BFB" w:rsidRDefault="00AE1BFB">
      <w:pPr>
        <w:pStyle w:val="CommentText"/>
      </w:pPr>
      <w:r>
        <w:rPr>
          <w:rStyle w:val="CommentReference"/>
        </w:rPr>
        <w:annotationRef/>
      </w:r>
      <w:r>
        <w:t>Solid discussion, referencing well from Scripture and an outside source!</w:t>
      </w:r>
    </w:p>
  </w:comment>
  <w:comment w:id="40" w:author="Baker, Morris L (School of Divinity Instruction)" w:date="2020-11-17T09:41:00Z" w:initials="BML(oDI">
    <w:p w14:paraId="3F4CEBB3" w14:textId="2EC3ACA8" w:rsidR="00AE1BFB" w:rsidRDefault="00AE1BFB">
      <w:pPr>
        <w:pStyle w:val="CommentText"/>
      </w:pPr>
      <w:r>
        <w:rPr>
          <w:rStyle w:val="CommentReference"/>
        </w:rPr>
        <w:annotationRef/>
      </w:r>
      <w:r>
        <w:t>,</w:t>
      </w:r>
    </w:p>
  </w:comment>
  <w:comment w:id="43" w:author="Baker, Morris L (School of Divinity Instruction)" w:date="2020-11-17T09:41:00Z" w:initials="BML(oDI">
    <w:p w14:paraId="23C37ADB" w14:textId="654F73ED" w:rsidR="00AE1BFB" w:rsidRDefault="00AE1BFB">
      <w:pPr>
        <w:pStyle w:val="CommentText"/>
      </w:pPr>
      <w:r>
        <w:rPr>
          <w:rStyle w:val="CommentReference"/>
        </w:rPr>
        <w:annotationRef/>
      </w:r>
      <w:r>
        <w:t>delete</w:t>
      </w:r>
    </w:p>
  </w:comment>
  <w:comment w:id="45" w:author="Baker, Morris L (School of Divinity Instruction)" w:date="2020-11-17T09:41:00Z" w:initials="BML(oDI">
    <w:p w14:paraId="341F2E4E" w14:textId="4A24C149" w:rsidR="00AE1BFB" w:rsidRDefault="00AE1BFB">
      <w:pPr>
        <w:pStyle w:val="CommentText"/>
      </w:pPr>
      <w:r>
        <w:rPr>
          <w:rStyle w:val="CommentReference"/>
        </w:rPr>
        <w:annotationRef/>
      </w:r>
      <w:r>
        <w:t>In academic papers, do not begin a sentence with this word when used as a coordinating conjunction.</w:t>
      </w:r>
    </w:p>
  </w:comment>
  <w:comment w:id="48" w:author="Baker, Morris L (School of Divinity Instruction)" w:date="2020-11-17T09:41:00Z" w:initials="BML(oDI">
    <w:p w14:paraId="7F17FAC3" w14:textId="404941DD" w:rsidR="00AE1BFB" w:rsidRDefault="00AE1BFB">
      <w:pPr>
        <w:pStyle w:val="CommentText"/>
      </w:pPr>
      <w:r>
        <w:rPr>
          <w:rStyle w:val="CommentReference"/>
        </w:rPr>
        <w:annotationRef/>
      </w:r>
      <w:r>
        <w:t>,</w:t>
      </w:r>
    </w:p>
  </w:comment>
  <w:comment w:id="50" w:author="Baker, Morris L (School of Divinity Instruction)" w:date="2020-11-17T09:42:00Z" w:initials="BML(oDI">
    <w:p w14:paraId="5570A4C9" w14:textId="24876BEE" w:rsidR="00AE1BFB" w:rsidRDefault="00AE1BFB">
      <w:pPr>
        <w:pStyle w:val="CommentText"/>
      </w:pPr>
      <w:r>
        <w:rPr>
          <w:rStyle w:val="CommentReference"/>
        </w:rPr>
        <w:annotationRef/>
      </w:r>
      <w:r>
        <w:t>Don’t you think He had made that plan even before man sinned?</w:t>
      </w:r>
    </w:p>
  </w:comment>
  <w:comment w:id="56" w:author="Baker, Morris L (School of Divinity Instruction)" w:date="2020-11-17T09:42:00Z" w:initials="BML(oDI">
    <w:p w14:paraId="7A445164" w14:textId="1482C595" w:rsidR="00AE1BFB" w:rsidRDefault="00AE1BFB">
      <w:pPr>
        <w:pStyle w:val="CommentText"/>
      </w:pPr>
      <w:r>
        <w:rPr>
          <w:rStyle w:val="CommentReference"/>
        </w:rPr>
        <w:annotationRef/>
      </w:r>
      <w:r>
        <w:t>Well, we aren’t exactly sure what kind of animal God slaughtered, as Scripture does not specify.</w:t>
      </w:r>
    </w:p>
  </w:comment>
  <w:comment w:id="59" w:author="Baker, Morris L (School of Divinity Instruction)" w:date="2020-11-17T09:43:00Z" w:initials="BML(oDI">
    <w:p w14:paraId="55E8DD28" w14:textId="20CA0DA7" w:rsidR="004055DA" w:rsidRDefault="004055DA">
      <w:pPr>
        <w:pStyle w:val="CommentText"/>
      </w:pPr>
      <w:r>
        <w:rPr>
          <w:rStyle w:val="CommentReference"/>
        </w:rPr>
        <w:annotationRef/>
      </w:r>
      <w:r>
        <w:t>conjunction</w:t>
      </w:r>
    </w:p>
  </w:comment>
  <w:comment w:id="62" w:author="Baker, Morris L (School of Divinity Instruction)" w:date="2020-11-17T09:43:00Z" w:initials="BML(oDI">
    <w:p w14:paraId="027A910B" w14:textId="5340FE5C" w:rsidR="004055DA" w:rsidRDefault="004055DA">
      <w:pPr>
        <w:pStyle w:val="CommentText"/>
      </w:pPr>
      <w:r>
        <w:rPr>
          <w:rStyle w:val="CommentReference"/>
        </w:rPr>
        <w:annotationRef/>
      </w:r>
      <w:r>
        <w:t>foot</w:t>
      </w:r>
    </w:p>
  </w:comment>
  <w:comment w:id="65" w:author="Baker, Morris L (School of Divinity Instruction)" w:date="2020-11-17T09:43:00Z" w:initials="BML(oDI">
    <w:p w14:paraId="7F6B02BC" w14:textId="14CBACFA" w:rsidR="004055DA" w:rsidRDefault="004055DA">
      <w:pPr>
        <w:pStyle w:val="CommentText"/>
      </w:pPr>
      <w:r>
        <w:rPr>
          <w:rStyle w:val="CommentReference"/>
        </w:rPr>
        <w:annotationRef/>
      </w:r>
      <w:r>
        <w:t xml:space="preserve">Very </w:t>
      </w:r>
      <w:proofErr w:type="gramStart"/>
      <w:r>
        <w:t>well expressed</w:t>
      </w:r>
      <w:proofErr w:type="gramEnd"/>
      <w:r>
        <w:t xml:space="preserve"> theme!</w:t>
      </w:r>
    </w:p>
  </w:comment>
  <w:comment w:id="67" w:author="Baker, Morris L (School of Divinity Instruction)" w:date="2020-11-17T09:46:00Z" w:initials="BML(oDI">
    <w:p w14:paraId="5514C5F6" w14:textId="2797FCBB" w:rsidR="004055DA" w:rsidRDefault="004055DA">
      <w:pPr>
        <w:pStyle w:val="CommentText"/>
      </w:pPr>
      <w:r>
        <w:rPr>
          <w:rStyle w:val="CommentReference"/>
        </w:rPr>
        <w:annotationRef/>
      </w:r>
      <w:r>
        <w:t>versus</w:t>
      </w:r>
    </w:p>
  </w:comment>
  <w:comment w:id="69" w:author="Baker, Morris L (School of Divinity Instruction)" w:date="2020-11-17T09:43:00Z" w:initials="BML(oDI">
    <w:p w14:paraId="64B7A5EB" w14:textId="40FAFAE9" w:rsidR="004055DA" w:rsidRDefault="004055DA">
      <w:pPr>
        <w:pStyle w:val="CommentText"/>
      </w:pPr>
      <w:r>
        <w:rPr>
          <w:rStyle w:val="CommentReference"/>
        </w:rPr>
        <w:annotationRef/>
      </w:r>
      <w:r>
        <w:t>vague pronoun</w:t>
      </w:r>
    </w:p>
  </w:comment>
  <w:comment w:id="75" w:author="Baker, Morris L (School of Divinity Instruction)" w:date="2020-11-17T09:44:00Z" w:initials="BML(oDI">
    <w:p w14:paraId="77789847" w14:textId="63D513DD" w:rsidR="004055DA" w:rsidRDefault="004055DA">
      <w:pPr>
        <w:pStyle w:val="CommentText"/>
      </w:pPr>
      <w:r>
        <w:rPr>
          <w:rStyle w:val="CommentReference"/>
        </w:rPr>
        <w:annotationRef/>
      </w:r>
      <w:r>
        <w:t>sayings</w:t>
      </w:r>
    </w:p>
  </w:comment>
  <w:comment w:id="78" w:author="Baker, Morris L (School of Divinity Instruction)" w:date="2020-11-17T09:44:00Z" w:initials="BML(oDI">
    <w:p w14:paraId="0067F47C" w14:textId="11DAEF67" w:rsidR="004055DA" w:rsidRDefault="004055DA">
      <w:pPr>
        <w:pStyle w:val="CommentText"/>
      </w:pPr>
      <w:r>
        <w:rPr>
          <w:rStyle w:val="CommentReference"/>
        </w:rPr>
        <w:annotationRef/>
      </w:r>
      <w:r>
        <w:t>13</w:t>
      </w:r>
    </w:p>
  </w:comment>
  <w:comment w:id="80" w:author="Baker, Morris L (School of Divinity Instruction)" w:date="2020-11-17T09:44:00Z" w:initials="BML(oDI">
    <w:p w14:paraId="171F0329" w14:textId="155F44B9" w:rsidR="004055DA" w:rsidRDefault="004055DA">
      <w:pPr>
        <w:pStyle w:val="CommentText"/>
      </w:pPr>
      <w:r>
        <w:rPr>
          <w:rStyle w:val="CommentReference"/>
        </w:rPr>
        <w:annotationRef/>
      </w:r>
      <w:r>
        <w:t>vague pronoun</w:t>
      </w:r>
    </w:p>
  </w:comment>
  <w:comment w:id="85" w:author="Baker, Morris L (School of Divinity Instruction)" w:date="2020-11-17T09:44:00Z" w:initials="BML(oDI">
    <w:p w14:paraId="02DC31D8" w14:textId="1B701B71" w:rsidR="004055DA" w:rsidRDefault="004055DA">
      <w:pPr>
        <w:pStyle w:val="CommentText"/>
      </w:pPr>
      <w:r>
        <w:rPr>
          <w:rStyle w:val="CommentReference"/>
        </w:rPr>
        <w:annotationRef/>
      </w:r>
      <w:r>
        <w:t>Well discussed, with solid references to Scripture and other sources!</w:t>
      </w:r>
    </w:p>
  </w:comment>
  <w:comment w:id="87" w:author="Baker, Morris L (School of Divinity Instruction)" w:date="2020-11-17T09:46:00Z" w:initials="BML(oDI">
    <w:p w14:paraId="36D98EE6" w14:textId="27311790" w:rsidR="004055DA" w:rsidRDefault="004055DA">
      <w:pPr>
        <w:pStyle w:val="CommentText"/>
      </w:pPr>
      <w:r>
        <w:rPr>
          <w:rStyle w:val="CommentReference"/>
        </w:rPr>
        <w:annotationRef/>
      </w:r>
      <w:r>
        <w:t>the</w:t>
      </w:r>
    </w:p>
  </w:comment>
  <w:comment w:id="89" w:author="Baker, Morris L (School of Divinity Instruction)" w:date="2020-11-17T09:46:00Z" w:initials="BML(oDI">
    <w:p w14:paraId="2161A650" w14:textId="3F0F9D5D" w:rsidR="004055DA" w:rsidRDefault="004055DA">
      <w:pPr>
        <w:pStyle w:val="CommentText"/>
      </w:pPr>
      <w:r>
        <w:rPr>
          <w:rStyle w:val="CommentReference"/>
        </w:rPr>
        <w:annotationRef/>
      </w:r>
      <w:r>
        <w:t>versus</w:t>
      </w:r>
    </w:p>
  </w:comment>
  <w:comment w:id="92" w:author="Baker, Morris L (School of Divinity Instruction)" w:date="2020-11-17T09:46:00Z" w:initials="BML(oDI">
    <w:p w14:paraId="5275F0AE" w14:textId="0E0F678D" w:rsidR="004055DA" w:rsidRDefault="004055DA">
      <w:pPr>
        <w:pStyle w:val="CommentText"/>
      </w:pPr>
      <w:r>
        <w:rPr>
          <w:rStyle w:val="CommentReference"/>
        </w:rPr>
        <w:annotationRef/>
      </w:r>
      <w:r>
        <w:t>vague pronoun</w:t>
      </w:r>
    </w:p>
  </w:comment>
  <w:comment w:id="95" w:author="Baker, Morris L (School of Divinity Instruction)" w:date="2020-11-17T09:47:00Z" w:initials="BML(oDI">
    <w:p w14:paraId="000450A3" w14:textId="5CF3F065" w:rsidR="004055DA" w:rsidRDefault="004055DA">
      <w:pPr>
        <w:pStyle w:val="CommentText"/>
      </w:pPr>
      <w:r>
        <w:rPr>
          <w:rStyle w:val="CommentReference"/>
        </w:rPr>
        <w:annotationRef/>
      </w:r>
      <w:r>
        <w:t>conjunction</w:t>
      </w:r>
    </w:p>
  </w:comment>
  <w:comment w:id="99" w:author="Baker, Morris L (School of Divinity Instruction)" w:date="2020-11-17T09:47:00Z" w:initials="BML(oDI">
    <w:p w14:paraId="155A409D" w14:textId="7FB0C659" w:rsidR="004055DA" w:rsidRDefault="004055DA">
      <w:pPr>
        <w:pStyle w:val="CommentText"/>
      </w:pPr>
      <w:r>
        <w:rPr>
          <w:rStyle w:val="CommentReference"/>
        </w:rPr>
        <w:annotationRef/>
      </w:r>
      <w:r>
        <w:t>,</w:t>
      </w:r>
    </w:p>
  </w:comment>
  <w:comment w:id="102" w:author="Baker, Morris L (School of Divinity Instruction)" w:date="2020-11-17T09:47:00Z" w:initials="BML(oDI">
    <w:p w14:paraId="46D7FB09" w14:textId="5D428A68" w:rsidR="004055DA" w:rsidRDefault="004055DA">
      <w:pPr>
        <w:pStyle w:val="CommentText"/>
      </w:pPr>
      <w:r>
        <w:rPr>
          <w:rStyle w:val="CommentReference"/>
        </w:rPr>
        <w:annotationRef/>
      </w:r>
      <w:r>
        <w:t>vague pronoun</w:t>
      </w:r>
    </w:p>
  </w:comment>
  <w:comment w:id="105" w:author="Baker, Morris L (School of Divinity Instruction)" w:date="2020-11-17T09:47:00Z" w:initials="BML(oDI">
    <w:p w14:paraId="5CC4A1A7" w14:textId="3B2ACA51" w:rsidR="004055DA" w:rsidRDefault="004055DA">
      <w:pPr>
        <w:pStyle w:val="CommentText"/>
      </w:pPr>
      <w:r>
        <w:rPr>
          <w:rStyle w:val="CommentReference"/>
        </w:rPr>
        <w:annotationRef/>
      </w:r>
      <w:r>
        <w:t>,</w:t>
      </w:r>
    </w:p>
  </w:comment>
  <w:comment w:id="107" w:author="Baker, Morris L (School of Divinity Instruction)" w:date="2020-11-17T09:47:00Z" w:initials="BML(oDI">
    <w:p w14:paraId="73A0572B" w14:textId="3FAD8C1A" w:rsidR="004055DA" w:rsidRDefault="004055DA">
      <w:pPr>
        <w:pStyle w:val="CommentText"/>
      </w:pPr>
      <w:r>
        <w:rPr>
          <w:rStyle w:val="CommentReference"/>
        </w:rPr>
        <w:annotationRef/>
      </w:r>
      <w:r>
        <w:t>versus</w:t>
      </w:r>
    </w:p>
  </w:comment>
  <w:comment w:id="111" w:author="Baker, Morris L (School of Divinity Instruction)" w:date="2020-11-17T09:48:00Z" w:initials="BML(oDI">
    <w:p w14:paraId="7FE49C54" w14:textId="1CE5263F" w:rsidR="004055DA" w:rsidRDefault="004055DA">
      <w:pPr>
        <w:pStyle w:val="CommentText"/>
      </w:pPr>
      <w:r>
        <w:rPr>
          <w:rStyle w:val="CommentReference"/>
        </w:rPr>
        <w:annotationRef/>
      </w:r>
      <w:r>
        <w:t>Move to top margin.</w:t>
      </w:r>
    </w:p>
  </w:comment>
  <w:comment w:id="112" w:author="Baker, Morris L (School of Divinity Instruction)" w:date="2020-11-17T09:48:00Z" w:initials="BML(oDI">
    <w:p w14:paraId="1DF8F8A9" w14:textId="60B8A738" w:rsidR="004055DA" w:rsidRDefault="004055DA">
      <w:pPr>
        <w:pStyle w:val="CommentText"/>
      </w:pPr>
      <w:r>
        <w:rPr>
          <w:rStyle w:val="CommentReference"/>
        </w:rPr>
        <w:annotationRef/>
      </w:r>
      <w:r>
        <w:t>delete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4A051C4" w15:done="0"/>
  <w15:commentEx w15:paraId="2D1BF5A4" w15:done="0"/>
  <w15:commentEx w15:paraId="02DF2A80" w15:done="0"/>
  <w15:commentEx w15:paraId="113A83C3" w15:done="0"/>
  <w15:commentEx w15:paraId="7DC44109" w15:done="0"/>
  <w15:commentEx w15:paraId="1F752797" w15:done="0"/>
  <w15:commentEx w15:paraId="0CC75E97" w15:done="0"/>
  <w15:commentEx w15:paraId="540BBE4B" w15:done="0"/>
  <w15:commentEx w15:paraId="10C5FF15" w15:done="0"/>
  <w15:commentEx w15:paraId="0C262BDD" w15:done="0"/>
  <w15:commentEx w15:paraId="2E0B7D91" w15:done="0"/>
  <w15:commentEx w15:paraId="757A81F0" w15:done="0"/>
  <w15:commentEx w15:paraId="322A5472" w15:done="0"/>
  <w15:commentEx w15:paraId="278ABD22" w15:done="0"/>
  <w15:commentEx w15:paraId="4399DE5D" w15:done="0"/>
  <w15:commentEx w15:paraId="2F7B3CCD" w15:done="0"/>
  <w15:commentEx w15:paraId="189093EC" w15:done="0"/>
  <w15:commentEx w15:paraId="1FEEF9E6" w15:done="0"/>
  <w15:commentEx w15:paraId="3F4CEBB3" w15:done="0"/>
  <w15:commentEx w15:paraId="23C37ADB" w15:done="0"/>
  <w15:commentEx w15:paraId="341F2E4E" w15:done="0"/>
  <w15:commentEx w15:paraId="7F17FAC3" w15:done="0"/>
  <w15:commentEx w15:paraId="5570A4C9" w15:done="0"/>
  <w15:commentEx w15:paraId="7A445164" w15:done="0"/>
  <w15:commentEx w15:paraId="55E8DD28" w15:done="0"/>
  <w15:commentEx w15:paraId="027A910B" w15:done="0"/>
  <w15:commentEx w15:paraId="7F6B02BC" w15:done="0"/>
  <w15:commentEx w15:paraId="5514C5F6" w15:done="0"/>
  <w15:commentEx w15:paraId="64B7A5EB" w15:done="0"/>
  <w15:commentEx w15:paraId="77789847" w15:done="0"/>
  <w15:commentEx w15:paraId="0067F47C" w15:done="0"/>
  <w15:commentEx w15:paraId="171F0329" w15:done="0"/>
  <w15:commentEx w15:paraId="02DC31D8" w15:done="0"/>
  <w15:commentEx w15:paraId="36D98EE6" w15:done="0"/>
  <w15:commentEx w15:paraId="2161A650" w15:done="0"/>
  <w15:commentEx w15:paraId="5275F0AE" w15:done="0"/>
  <w15:commentEx w15:paraId="000450A3" w15:done="0"/>
  <w15:commentEx w15:paraId="155A409D" w15:done="0"/>
  <w15:commentEx w15:paraId="46D7FB09" w15:done="0"/>
  <w15:commentEx w15:paraId="5CC4A1A7" w15:done="0"/>
  <w15:commentEx w15:paraId="73A0572B" w15:done="0"/>
  <w15:commentEx w15:paraId="7FE49C54" w15:done="0"/>
  <w15:commentEx w15:paraId="1DF8F8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E1348" w16cex:dateUtc="2020-11-17T15:15:00Z"/>
  <w16cex:commentExtensible w16cex:durableId="235E1814" w16cex:dateUtc="2020-11-17T15:36:00Z"/>
  <w16cex:commentExtensible w16cex:durableId="235E182D" w16cex:dateUtc="2020-11-17T15:36:00Z"/>
  <w16cex:commentExtensible w16cex:durableId="235E1846" w16cex:dateUtc="2020-11-17T15:37:00Z"/>
  <w16cex:commentExtensible w16cex:durableId="235E1850" w16cex:dateUtc="2020-11-17T15:37:00Z"/>
  <w16cex:commentExtensible w16cex:durableId="235E1896" w16cex:dateUtc="2020-11-17T15:38:00Z"/>
  <w16cex:commentExtensible w16cex:durableId="235E1A7F" w16cex:dateUtc="2020-11-17T15:46:00Z"/>
  <w16cex:commentExtensible w16cex:durableId="235E18A8" w16cex:dateUtc="2020-11-17T15:38:00Z"/>
  <w16cex:commentExtensible w16cex:durableId="235E18D0" w16cex:dateUtc="2020-11-17T15:39:00Z"/>
  <w16cex:commentExtensible w16cex:durableId="235E18D5" w16cex:dateUtc="2020-11-17T15:39:00Z"/>
  <w16cex:commentExtensible w16cex:durableId="235E18E7" w16cex:dateUtc="2020-11-17T15:39:00Z"/>
  <w16cex:commentExtensible w16cex:durableId="235E18F1" w16cex:dateUtc="2020-11-17T15:40:00Z"/>
  <w16cex:commentExtensible w16cex:durableId="235E18FC" w16cex:dateUtc="2020-11-17T15:40:00Z"/>
  <w16cex:commentExtensible w16cex:durableId="235E1905" w16cex:dateUtc="2020-11-17T15:40:00Z"/>
  <w16cex:commentExtensible w16cex:durableId="235E190B" w16cex:dateUtc="2020-11-17T15:40:00Z"/>
  <w16cex:commentExtensible w16cex:durableId="235E1912" w16cex:dateUtc="2020-11-17T15:40:00Z"/>
  <w16cex:commentExtensible w16cex:durableId="235E1918" w16cex:dateUtc="2020-11-17T15:40:00Z"/>
  <w16cex:commentExtensible w16cex:durableId="235E192B" w16cex:dateUtc="2020-11-17T15:40:00Z"/>
  <w16cex:commentExtensible w16cex:durableId="235E1949" w16cex:dateUtc="2020-11-17T15:41:00Z"/>
  <w16cex:commentExtensible w16cex:durableId="235E194C" w16cex:dateUtc="2020-11-17T15:41:00Z"/>
  <w16cex:commentExtensible w16cex:durableId="235E1951" w16cex:dateUtc="2020-11-17T15:41:00Z"/>
  <w16cex:commentExtensible w16cex:durableId="235E1964" w16cex:dateUtc="2020-11-17T15:41:00Z"/>
  <w16cex:commentExtensible w16cex:durableId="235E196F" w16cex:dateUtc="2020-11-17T15:42:00Z"/>
  <w16cex:commentExtensible w16cex:durableId="235E1982" w16cex:dateUtc="2020-11-17T15:42:00Z"/>
  <w16cex:commentExtensible w16cex:durableId="235E19A5" w16cex:dateUtc="2020-11-17T15:43:00Z"/>
  <w16cex:commentExtensible w16cex:durableId="235E19AA" w16cex:dateUtc="2020-11-17T15:43:00Z"/>
  <w16cex:commentExtensible w16cex:durableId="235E19BE" w16cex:dateUtc="2020-11-17T15:43:00Z"/>
  <w16cex:commentExtensible w16cex:durableId="235E1A76" w16cex:dateUtc="2020-11-17T15:46:00Z"/>
  <w16cex:commentExtensible w16cex:durableId="235E19CD" w16cex:dateUtc="2020-11-17T15:43:00Z"/>
  <w16cex:commentExtensible w16cex:durableId="235E19E5" w16cex:dateUtc="2020-11-17T15:44:00Z"/>
  <w16cex:commentExtensible w16cex:durableId="235E19EE" w16cex:dateUtc="2020-11-17T15:44:00Z"/>
  <w16cex:commentExtensible w16cex:durableId="235E19F6" w16cex:dateUtc="2020-11-17T15:44:00Z"/>
  <w16cex:commentExtensible w16cex:durableId="235E1A09" w16cex:dateUtc="2020-11-17T15:44:00Z"/>
  <w16cex:commentExtensible w16cex:durableId="235E1A68" w16cex:dateUtc="2020-11-17T15:46:00Z"/>
  <w16cex:commentExtensible w16cex:durableId="235E1A70" w16cex:dateUtc="2020-11-17T15:46:00Z"/>
  <w16cex:commentExtensible w16cex:durableId="235E1A88" w16cex:dateUtc="2020-11-17T15:46:00Z"/>
  <w16cex:commentExtensible w16cex:durableId="235E1A96" w16cex:dateUtc="2020-11-17T15:47:00Z"/>
  <w16cex:commentExtensible w16cex:durableId="235E1A9D" w16cex:dateUtc="2020-11-17T15:47:00Z"/>
  <w16cex:commentExtensible w16cex:durableId="235E1AAA" w16cex:dateUtc="2020-11-17T15:47:00Z"/>
  <w16cex:commentExtensible w16cex:durableId="235E1ABD" w16cex:dateUtc="2020-11-17T15:47:00Z"/>
  <w16cex:commentExtensible w16cex:durableId="235E1AC7" w16cex:dateUtc="2020-11-17T15:47:00Z"/>
  <w16cex:commentExtensible w16cex:durableId="235E1AD3" w16cex:dateUtc="2020-11-17T15:48:00Z"/>
  <w16cex:commentExtensible w16cex:durableId="235E1AE3" w16cex:dateUtc="2020-11-17T1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A051C4" w16cid:durableId="235E1348"/>
  <w16cid:commentId w16cid:paraId="2D1BF5A4" w16cid:durableId="235E1814"/>
  <w16cid:commentId w16cid:paraId="02DF2A80" w16cid:durableId="235E182D"/>
  <w16cid:commentId w16cid:paraId="113A83C3" w16cid:durableId="235E1846"/>
  <w16cid:commentId w16cid:paraId="7DC44109" w16cid:durableId="235E1850"/>
  <w16cid:commentId w16cid:paraId="1F752797" w16cid:durableId="235E1896"/>
  <w16cid:commentId w16cid:paraId="0CC75E97" w16cid:durableId="235E1A7F"/>
  <w16cid:commentId w16cid:paraId="540BBE4B" w16cid:durableId="235E18A8"/>
  <w16cid:commentId w16cid:paraId="10C5FF15" w16cid:durableId="235E18D0"/>
  <w16cid:commentId w16cid:paraId="0C262BDD" w16cid:durableId="235E18D5"/>
  <w16cid:commentId w16cid:paraId="2E0B7D91" w16cid:durableId="235E18E7"/>
  <w16cid:commentId w16cid:paraId="757A81F0" w16cid:durableId="235E18F1"/>
  <w16cid:commentId w16cid:paraId="322A5472" w16cid:durableId="235E18FC"/>
  <w16cid:commentId w16cid:paraId="278ABD22" w16cid:durableId="235E1905"/>
  <w16cid:commentId w16cid:paraId="4399DE5D" w16cid:durableId="235E190B"/>
  <w16cid:commentId w16cid:paraId="2F7B3CCD" w16cid:durableId="235E1912"/>
  <w16cid:commentId w16cid:paraId="189093EC" w16cid:durableId="235E1918"/>
  <w16cid:commentId w16cid:paraId="1FEEF9E6" w16cid:durableId="235E192B"/>
  <w16cid:commentId w16cid:paraId="3F4CEBB3" w16cid:durableId="235E1949"/>
  <w16cid:commentId w16cid:paraId="23C37ADB" w16cid:durableId="235E194C"/>
  <w16cid:commentId w16cid:paraId="341F2E4E" w16cid:durableId="235E1951"/>
  <w16cid:commentId w16cid:paraId="7F17FAC3" w16cid:durableId="235E1964"/>
  <w16cid:commentId w16cid:paraId="5570A4C9" w16cid:durableId="235E196F"/>
  <w16cid:commentId w16cid:paraId="7A445164" w16cid:durableId="235E1982"/>
  <w16cid:commentId w16cid:paraId="55E8DD28" w16cid:durableId="235E19A5"/>
  <w16cid:commentId w16cid:paraId="027A910B" w16cid:durableId="235E19AA"/>
  <w16cid:commentId w16cid:paraId="7F6B02BC" w16cid:durableId="235E19BE"/>
  <w16cid:commentId w16cid:paraId="5514C5F6" w16cid:durableId="235E1A76"/>
  <w16cid:commentId w16cid:paraId="64B7A5EB" w16cid:durableId="235E19CD"/>
  <w16cid:commentId w16cid:paraId="77789847" w16cid:durableId="235E19E5"/>
  <w16cid:commentId w16cid:paraId="0067F47C" w16cid:durableId="235E19EE"/>
  <w16cid:commentId w16cid:paraId="171F0329" w16cid:durableId="235E19F6"/>
  <w16cid:commentId w16cid:paraId="02DC31D8" w16cid:durableId="235E1A09"/>
  <w16cid:commentId w16cid:paraId="36D98EE6" w16cid:durableId="235E1A68"/>
  <w16cid:commentId w16cid:paraId="2161A650" w16cid:durableId="235E1A70"/>
  <w16cid:commentId w16cid:paraId="5275F0AE" w16cid:durableId="235E1A88"/>
  <w16cid:commentId w16cid:paraId="000450A3" w16cid:durableId="235E1A96"/>
  <w16cid:commentId w16cid:paraId="155A409D" w16cid:durableId="235E1A9D"/>
  <w16cid:commentId w16cid:paraId="46D7FB09" w16cid:durableId="235E1AAA"/>
  <w16cid:commentId w16cid:paraId="5CC4A1A7" w16cid:durableId="235E1ABD"/>
  <w16cid:commentId w16cid:paraId="73A0572B" w16cid:durableId="235E1AC7"/>
  <w16cid:commentId w16cid:paraId="7FE49C54" w16cid:durableId="235E1AD3"/>
  <w16cid:commentId w16cid:paraId="1DF8F8A9" w16cid:durableId="235E1A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342EAA" w14:textId="77777777" w:rsidR="00AB71F0" w:rsidRDefault="00AB71F0" w:rsidP="00D90961">
      <w:pPr>
        <w:spacing w:line="240" w:lineRule="auto"/>
      </w:pPr>
      <w:r>
        <w:separator/>
      </w:r>
    </w:p>
  </w:endnote>
  <w:endnote w:type="continuationSeparator" w:id="0">
    <w:p w14:paraId="5A479027" w14:textId="77777777" w:rsidR="00AB71F0" w:rsidRDefault="00AB71F0"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B67D53" w:rsidRDefault="00B67D53">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B67D53" w:rsidRDefault="00B67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B67D53" w:rsidRPr="000270DC" w:rsidRDefault="00B67D5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C8ADF" w14:textId="77777777" w:rsidR="00B65559" w:rsidRDefault="00B65559">
    <w:pPr>
      <w:pStyle w:val="Footer"/>
      <w:tabs>
        <w:tab w:val="clear" w:pos="4680"/>
        <w:tab w:val="clear" w:pos="9360"/>
      </w:tabs>
      <w:jc w:val="center"/>
      <w:rPr>
        <w:ins w:id="115" w:author="Kingsley Nyakagwa" w:date="2020-11-18T05:59:00Z"/>
        <w:caps/>
        <w:noProof/>
        <w:color w:val="4F81BD" w:themeColor="accent1"/>
      </w:rPr>
    </w:pPr>
    <w:ins w:id="116" w:author="Kingsley Nyakagwa" w:date="2020-11-18T05:59:00Z">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ins>
  </w:p>
  <w:p w14:paraId="6C3C2F5A" w14:textId="77777777" w:rsidR="00B67D53" w:rsidRDefault="00B67D5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B67D53" w:rsidRDefault="00AB71F0"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C7CFB" w14:textId="77777777" w:rsidR="00AB71F0" w:rsidRDefault="00AB71F0" w:rsidP="00D90961">
      <w:pPr>
        <w:spacing w:line="240" w:lineRule="auto"/>
      </w:pPr>
      <w:r>
        <w:separator/>
      </w:r>
    </w:p>
  </w:footnote>
  <w:footnote w:type="continuationSeparator" w:id="0">
    <w:p w14:paraId="7BD0022D" w14:textId="77777777" w:rsidR="00AB71F0" w:rsidRDefault="00AB71F0" w:rsidP="00D90961">
      <w:pPr>
        <w:spacing w:line="240" w:lineRule="auto"/>
      </w:pPr>
      <w:r>
        <w:continuationSeparator/>
      </w:r>
    </w:p>
  </w:footnote>
  <w:footnote w:id="1">
    <w:p w14:paraId="53797E34" w14:textId="22E5C260" w:rsidR="00E90272" w:rsidRDefault="00E90272">
      <w:pPr>
        <w:pStyle w:val="FootnoteText"/>
      </w:pPr>
      <w:r>
        <w:rPr>
          <w:rStyle w:val="FootnoteReference"/>
        </w:rPr>
        <w:footnoteRef/>
      </w:r>
      <w:r>
        <w:t xml:space="preserve"> E.O Usue, </w:t>
      </w:r>
      <w:r w:rsidRPr="00B0266E">
        <w:t xml:space="preserve">Leadership in Africa and in the Old Testament: A </w:t>
      </w:r>
      <w:r>
        <w:t>T</w:t>
      </w:r>
      <w:r w:rsidRPr="00B0266E">
        <w:t>ranscendental</w:t>
      </w:r>
      <w:r>
        <w:t xml:space="preserve"> P</w:t>
      </w:r>
      <w:r w:rsidRPr="00B0266E">
        <w:t>erspective</w:t>
      </w:r>
      <w:r>
        <w:t xml:space="preserve"> (Pretoria: University of Pretoria, 2006), 15.</w:t>
      </w:r>
    </w:p>
  </w:footnote>
  <w:footnote w:id="2">
    <w:p w14:paraId="327AE99E" w14:textId="635EA242" w:rsidR="00B0266E" w:rsidRDefault="00B0266E">
      <w:pPr>
        <w:pStyle w:val="FootnoteText"/>
      </w:pPr>
      <w:r>
        <w:rPr>
          <w:rStyle w:val="FootnoteReference"/>
        </w:rPr>
        <w:footnoteRef/>
      </w:r>
      <w:r w:rsidR="00E90272">
        <w:t xml:space="preserve">Ibid., </w:t>
      </w:r>
      <w:r w:rsidR="00141BE3">
        <w:t>15</w:t>
      </w:r>
      <w:r w:rsidR="00E90272">
        <w:t>.</w:t>
      </w:r>
    </w:p>
  </w:footnote>
  <w:footnote w:id="3">
    <w:p w14:paraId="1C8175F7" w14:textId="06B3E3C5" w:rsidR="00037840" w:rsidRDefault="00037840">
      <w:pPr>
        <w:pStyle w:val="FootnoteText"/>
      </w:pPr>
      <w:r>
        <w:rPr>
          <w:rStyle w:val="FootnoteReference"/>
        </w:rPr>
        <w:footnoteRef/>
      </w:r>
      <w:r>
        <w:t xml:space="preserve"> </w:t>
      </w:r>
      <w:r w:rsidRPr="00E157DF">
        <w:rPr>
          <w:rFonts w:cs="Times New Roman"/>
        </w:rPr>
        <w:t xml:space="preserve">Benjamin Forrest and Chet Roden. </w:t>
      </w:r>
      <w:r w:rsidRPr="00E157DF">
        <w:rPr>
          <w:rFonts w:cs="Times New Roman"/>
          <w:i/>
          <w:iCs/>
        </w:rPr>
        <w:t>Biblical Theology for the Church: Biblical Leadership: Theology for the Everyday Leader</w:t>
      </w:r>
      <w:r w:rsidRPr="00E157DF">
        <w:rPr>
          <w:rFonts w:cs="Times New Roman"/>
        </w:rPr>
        <w:t xml:space="preserve"> (Grand Rapids, MI: Kregel Publications, 2018), </w:t>
      </w:r>
      <w:r>
        <w:rPr>
          <w:rFonts w:cs="Times New Roman"/>
        </w:rPr>
        <w:t>32.</w:t>
      </w:r>
    </w:p>
  </w:footnote>
  <w:footnote w:id="4">
    <w:p w14:paraId="54074491" w14:textId="54F15534" w:rsidR="00D3410A" w:rsidRDefault="00D3410A">
      <w:pPr>
        <w:pStyle w:val="FootnoteText"/>
      </w:pPr>
      <w:r>
        <w:rPr>
          <w:rStyle w:val="FootnoteReference"/>
        </w:rPr>
        <w:footnoteRef/>
      </w:r>
      <w:r>
        <w:t xml:space="preserve"> Andrew Murray, </w:t>
      </w:r>
      <w:r w:rsidRPr="00D3410A">
        <w:rPr>
          <w:i/>
          <w:iCs/>
        </w:rPr>
        <w:t>Humility</w:t>
      </w:r>
      <w:r>
        <w:t xml:space="preserve"> (New York: Anson D. F. Randolph &amp; Co, 1985), 5.</w:t>
      </w:r>
    </w:p>
  </w:footnote>
  <w:footnote w:id="5">
    <w:p w14:paraId="5A470864" w14:textId="77777777" w:rsidR="000B755E" w:rsidRDefault="000B755E" w:rsidP="000B755E">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6">
    <w:p w14:paraId="53FD9356" w14:textId="07629253" w:rsidR="00A71FBC" w:rsidRDefault="00A71FBC">
      <w:pPr>
        <w:pStyle w:val="FootnoteText"/>
      </w:pPr>
      <w:r>
        <w:rPr>
          <w:rStyle w:val="FootnoteReference"/>
        </w:rPr>
        <w:footnoteRef/>
      </w:r>
      <w:r>
        <w:t xml:space="preserve"> Andrew S. Malone, </w:t>
      </w:r>
      <w:r w:rsidRPr="00652AFE">
        <w:rPr>
          <w:i/>
          <w:iCs/>
        </w:rPr>
        <w:t>God’s Mediators: A Biblical Theology of Priesthood</w:t>
      </w:r>
      <w:r w:rsidR="00A4689E">
        <w:t xml:space="preserve">, ed. D. A. Carson </w:t>
      </w:r>
      <w:r>
        <w:t>(</w:t>
      </w:r>
      <w:r w:rsidR="00A4689E">
        <w:t>Downers Grove, IL: InterVarsity Press, 2017),</w:t>
      </w:r>
      <w:r w:rsidR="00652AFE">
        <w:t xml:space="preserve"> 13.</w:t>
      </w:r>
    </w:p>
  </w:footnote>
  <w:footnote w:id="7">
    <w:p w14:paraId="288B78B0" w14:textId="006919F0" w:rsidR="00E157DF" w:rsidRPr="00A66938" w:rsidRDefault="00E157DF" w:rsidP="00A66938">
      <w:pPr>
        <w:spacing w:after="240" w:line="240" w:lineRule="auto"/>
        <w:ind w:left="720" w:hanging="720"/>
        <w:rPr>
          <w:rFonts w:cs="Times New Roman"/>
          <w:szCs w:val="24"/>
        </w:rPr>
      </w:pPr>
      <w:r>
        <w:rPr>
          <w:rStyle w:val="FootnoteReference"/>
        </w:rPr>
        <w:footnoteRef/>
      </w:r>
      <w:r>
        <w:t xml:space="preserve"> </w:t>
      </w:r>
      <w:r w:rsidRPr="00E157DF">
        <w:rPr>
          <w:rFonts w:cs="Times New Roman"/>
          <w:sz w:val="20"/>
          <w:szCs w:val="20"/>
        </w:rPr>
        <w:t xml:space="preserve">Benjamin Forrest and Chet Roden. </w:t>
      </w:r>
      <w:r w:rsidRPr="00E157DF">
        <w:rPr>
          <w:rFonts w:cs="Times New Roman"/>
          <w:i/>
          <w:iCs/>
          <w:sz w:val="20"/>
          <w:szCs w:val="20"/>
        </w:rPr>
        <w:t>Biblical Theology for the Church: Biblical Leadership: Theology for the Everyday Leader</w:t>
      </w:r>
      <w:r w:rsidRPr="00E157DF">
        <w:rPr>
          <w:rFonts w:cs="Times New Roman"/>
          <w:sz w:val="20"/>
          <w:szCs w:val="20"/>
        </w:rPr>
        <w:t xml:space="preserve"> (Grand Rapids, MI: Kregel Publications, 2018), 58.</w:t>
      </w:r>
    </w:p>
  </w:footnote>
  <w:footnote w:id="8">
    <w:p w14:paraId="4BA7F51E" w14:textId="1C9AF9AD" w:rsidR="00A66938" w:rsidRDefault="00A66938">
      <w:pPr>
        <w:pStyle w:val="FootnoteText"/>
      </w:pPr>
      <w:r>
        <w:rPr>
          <w:rStyle w:val="FootnoteReference"/>
        </w:rPr>
        <w:footnoteRef/>
      </w:r>
      <w:r>
        <w:t xml:space="preserve"> Ibid., 43.</w:t>
      </w:r>
    </w:p>
  </w:footnote>
  <w:footnote w:id="9">
    <w:p w14:paraId="6D1F4EDF" w14:textId="2A1C8BDC" w:rsidR="000364E7" w:rsidRDefault="000364E7">
      <w:pPr>
        <w:pStyle w:val="FootnoteText"/>
      </w:pPr>
      <w:r>
        <w:rPr>
          <w:rStyle w:val="FootnoteReference"/>
        </w:rPr>
        <w:footnoteRef/>
      </w:r>
      <w:r>
        <w:t xml:space="preserve"> Ibid., 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D9D10" w14:textId="01B06162" w:rsidR="00B65559" w:rsidRDefault="00B65559">
    <w:pPr>
      <w:pStyle w:val="Header"/>
      <w:jc w:val="center"/>
      <w:rPr>
        <w:ins w:id="114" w:author="Kingsley Nyakagwa" w:date="2020-11-18T05:58:00Z"/>
      </w:rPr>
    </w:pPr>
  </w:p>
  <w:p w14:paraId="5B0AEF4C" w14:textId="77777777" w:rsidR="00B67D53" w:rsidRDefault="00B67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B67D53" w:rsidRDefault="00B67D5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B67D53" w:rsidRPr="00DA0F88" w:rsidRDefault="00B67D5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aker, Morris L (School of Divinity Instruction)">
    <w15:presenceInfo w15:providerId="AD" w15:userId="S::mlbaker2@liberty.edu::bcb424b4-19b3-4139-a607-c0d6ee04203e"/>
  </w15:person>
  <w15:person w15:author="Kingsley Nyakagwa">
    <w15:presenceInfo w15:providerId="Windows Live" w15:userId="2a52244f5aa487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2C8A"/>
    <w:rsid w:val="000031B6"/>
    <w:rsid w:val="000067A7"/>
    <w:rsid w:val="00012B0E"/>
    <w:rsid w:val="0001310F"/>
    <w:rsid w:val="00013F57"/>
    <w:rsid w:val="00014FE1"/>
    <w:rsid w:val="00015B12"/>
    <w:rsid w:val="00021E81"/>
    <w:rsid w:val="00023153"/>
    <w:rsid w:val="000270DC"/>
    <w:rsid w:val="00027515"/>
    <w:rsid w:val="000278CD"/>
    <w:rsid w:val="000364E7"/>
    <w:rsid w:val="00037840"/>
    <w:rsid w:val="00041C1D"/>
    <w:rsid w:val="00045A6D"/>
    <w:rsid w:val="00046C33"/>
    <w:rsid w:val="000502EB"/>
    <w:rsid w:val="000538B0"/>
    <w:rsid w:val="00054E43"/>
    <w:rsid w:val="00056026"/>
    <w:rsid w:val="000613C7"/>
    <w:rsid w:val="000626D8"/>
    <w:rsid w:val="0006326E"/>
    <w:rsid w:val="00065EC9"/>
    <w:rsid w:val="0006741A"/>
    <w:rsid w:val="00071610"/>
    <w:rsid w:val="00072C5D"/>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4266"/>
    <w:rsid w:val="000B07E2"/>
    <w:rsid w:val="000B0E49"/>
    <w:rsid w:val="000B23D6"/>
    <w:rsid w:val="000B28D8"/>
    <w:rsid w:val="000B755E"/>
    <w:rsid w:val="000C3451"/>
    <w:rsid w:val="000C442E"/>
    <w:rsid w:val="000C51C1"/>
    <w:rsid w:val="000D1478"/>
    <w:rsid w:val="000D5280"/>
    <w:rsid w:val="000D6801"/>
    <w:rsid w:val="000D6862"/>
    <w:rsid w:val="000E1681"/>
    <w:rsid w:val="000E3588"/>
    <w:rsid w:val="000E4440"/>
    <w:rsid w:val="000E44F1"/>
    <w:rsid w:val="000F3004"/>
    <w:rsid w:val="000F3D42"/>
    <w:rsid w:val="000F6825"/>
    <w:rsid w:val="000F6BCB"/>
    <w:rsid w:val="000F79E1"/>
    <w:rsid w:val="00102801"/>
    <w:rsid w:val="00102E1D"/>
    <w:rsid w:val="00105204"/>
    <w:rsid w:val="0010599F"/>
    <w:rsid w:val="00114BBB"/>
    <w:rsid w:val="001173C4"/>
    <w:rsid w:val="0012050C"/>
    <w:rsid w:val="001214CF"/>
    <w:rsid w:val="001222FB"/>
    <w:rsid w:val="00123B86"/>
    <w:rsid w:val="00124BC8"/>
    <w:rsid w:val="001278D3"/>
    <w:rsid w:val="001305E3"/>
    <w:rsid w:val="00132E9D"/>
    <w:rsid w:val="00134DF0"/>
    <w:rsid w:val="00135F48"/>
    <w:rsid w:val="00140A67"/>
    <w:rsid w:val="00141BE3"/>
    <w:rsid w:val="001445AA"/>
    <w:rsid w:val="00145A4C"/>
    <w:rsid w:val="00150993"/>
    <w:rsid w:val="00153BDB"/>
    <w:rsid w:val="001555FC"/>
    <w:rsid w:val="00157CF7"/>
    <w:rsid w:val="001601E6"/>
    <w:rsid w:val="00161E6B"/>
    <w:rsid w:val="001649AD"/>
    <w:rsid w:val="00170662"/>
    <w:rsid w:val="0017631D"/>
    <w:rsid w:val="00176A3E"/>
    <w:rsid w:val="001835C6"/>
    <w:rsid w:val="00185F50"/>
    <w:rsid w:val="00187515"/>
    <w:rsid w:val="00191CB5"/>
    <w:rsid w:val="00195236"/>
    <w:rsid w:val="001971EA"/>
    <w:rsid w:val="001A3158"/>
    <w:rsid w:val="001B02AD"/>
    <w:rsid w:val="001B292C"/>
    <w:rsid w:val="001C22D2"/>
    <w:rsid w:val="001C37AB"/>
    <w:rsid w:val="001C4F35"/>
    <w:rsid w:val="001D033E"/>
    <w:rsid w:val="001D3CF1"/>
    <w:rsid w:val="001E02C2"/>
    <w:rsid w:val="001E2B2E"/>
    <w:rsid w:val="001E7656"/>
    <w:rsid w:val="001E78EF"/>
    <w:rsid w:val="001F0D1B"/>
    <w:rsid w:val="001F2C42"/>
    <w:rsid w:val="001F4EF0"/>
    <w:rsid w:val="001F7005"/>
    <w:rsid w:val="001F76D2"/>
    <w:rsid w:val="00204746"/>
    <w:rsid w:val="002055FD"/>
    <w:rsid w:val="00205615"/>
    <w:rsid w:val="002064FC"/>
    <w:rsid w:val="00207016"/>
    <w:rsid w:val="002107DC"/>
    <w:rsid w:val="00212BA7"/>
    <w:rsid w:val="00214EC5"/>
    <w:rsid w:val="00215AA5"/>
    <w:rsid w:val="0021783B"/>
    <w:rsid w:val="002217EA"/>
    <w:rsid w:val="00222BC1"/>
    <w:rsid w:val="00225F13"/>
    <w:rsid w:val="00226336"/>
    <w:rsid w:val="00232776"/>
    <w:rsid w:val="00237BE3"/>
    <w:rsid w:val="00244EE5"/>
    <w:rsid w:val="00245A85"/>
    <w:rsid w:val="0024723D"/>
    <w:rsid w:val="002479BC"/>
    <w:rsid w:val="00250F3C"/>
    <w:rsid w:val="00252E2C"/>
    <w:rsid w:val="00253DAF"/>
    <w:rsid w:val="00255811"/>
    <w:rsid w:val="00256840"/>
    <w:rsid w:val="00256E60"/>
    <w:rsid w:val="002628C1"/>
    <w:rsid w:val="00270A38"/>
    <w:rsid w:val="00272EA7"/>
    <w:rsid w:val="002730FF"/>
    <w:rsid w:val="002800E6"/>
    <w:rsid w:val="00280DD1"/>
    <w:rsid w:val="002815B1"/>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C1E48"/>
    <w:rsid w:val="002C2E76"/>
    <w:rsid w:val="002C3242"/>
    <w:rsid w:val="002C3BC9"/>
    <w:rsid w:val="002D41E7"/>
    <w:rsid w:val="002D65FC"/>
    <w:rsid w:val="002D7AC5"/>
    <w:rsid w:val="002E53C1"/>
    <w:rsid w:val="002E5EE9"/>
    <w:rsid w:val="002E60A0"/>
    <w:rsid w:val="002F1F44"/>
    <w:rsid w:val="002F32D1"/>
    <w:rsid w:val="002F402F"/>
    <w:rsid w:val="002F4663"/>
    <w:rsid w:val="002F569B"/>
    <w:rsid w:val="003018FF"/>
    <w:rsid w:val="003056E9"/>
    <w:rsid w:val="003058FE"/>
    <w:rsid w:val="00306416"/>
    <w:rsid w:val="00312307"/>
    <w:rsid w:val="00313C69"/>
    <w:rsid w:val="00316B60"/>
    <w:rsid w:val="003176DF"/>
    <w:rsid w:val="0032093D"/>
    <w:rsid w:val="00322B06"/>
    <w:rsid w:val="003239CE"/>
    <w:rsid w:val="0032437D"/>
    <w:rsid w:val="0032510E"/>
    <w:rsid w:val="00327DBD"/>
    <w:rsid w:val="00331CE4"/>
    <w:rsid w:val="003325F9"/>
    <w:rsid w:val="00335C68"/>
    <w:rsid w:val="0034114C"/>
    <w:rsid w:val="00341D29"/>
    <w:rsid w:val="003544FD"/>
    <w:rsid w:val="003560C4"/>
    <w:rsid w:val="00356F7B"/>
    <w:rsid w:val="0036029D"/>
    <w:rsid w:val="0036517B"/>
    <w:rsid w:val="00367515"/>
    <w:rsid w:val="003677D4"/>
    <w:rsid w:val="00370A74"/>
    <w:rsid w:val="00373AB0"/>
    <w:rsid w:val="00374063"/>
    <w:rsid w:val="0037683B"/>
    <w:rsid w:val="003770B0"/>
    <w:rsid w:val="00380D4B"/>
    <w:rsid w:val="0038176B"/>
    <w:rsid w:val="00382EB3"/>
    <w:rsid w:val="003840D9"/>
    <w:rsid w:val="0039172A"/>
    <w:rsid w:val="00394B41"/>
    <w:rsid w:val="00395DDC"/>
    <w:rsid w:val="00396969"/>
    <w:rsid w:val="003A1807"/>
    <w:rsid w:val="003A3EB8"/>
    <w:rsid w:val="003B08C1"/>
    <w:rsid w:val="003B1324"/>
    <w:rsid w:val="003B2F9F"/>
    <w:rsid w:val="003B3C12"/>
    <w:rsid w:val="003B72D5"/>
    <w:rsid w:val="003C0A9D"/>
    <w:rsid w:val="003C50A3"/>
    <w:rsid w:val="003D0F5D"/>
    <w:rsid w:val="003D2DF5"/>
    <w:rsid w:val="003D633A"/>
    <w:rsid w:val="003D7BE7"/>
    <w:rsid w:val="003E2BD0"/>
    <w:rsid w:val="003E5FED"/>
    <w:rsid w:val="003E7849"/>
    <w:rsid w:val="003F0C62"/>
    <w:rsid w:val="003F3C46"/>
    <w:rsid w:val="003F4A8E"/>
    <w:rsid w:val="003F5B04"/>
    <w:rsid w:val="003F5C15"/>
    <w:rsid w:val="00404179"/>
    <w:rsid w:val="004054B3"/>
    <w:rsid w:val="004055DA"/>
    <w:rsid w:val="00415783"/>
    <w:rsid w:val="00416CD8"/>
    <w:rsid w:val="00423EA1"/>
    <w:rsid w:val="00424FDE"/>
    <w:rsid w:val="004274A3"/>
    <w:rsid w:val="004276B3"/>
    <w:rsid w:val="00430EAE"/>
    <w:rsid w:val="00431C74"/>
    <w:rsid w:val="0043320B"/>
    <w:rsid w:val="00433D6C"/>
    <w:rsid w:val="00434A17"/>
    <w:rsid w:val="00435811"/>
    <w:rsid w:val="00437697"/>
    <w:rsid w:val="0043781E"/>
    <w:rsid w:val="00444BDB"/>
    <w:rsid w:val="00445051"/>
    <w:rsid w:val="004506F4"/>
    <w:rsid w:val="00453BA1"/>
    <w:rsid w:val="00461ED8"/>
    <w:rsid w:val="00464676"/>
    <w:rsid w:val="00467529"/>
    <w:rsid w:val="00471730"/>
    <w:rsid w:val="00471E0D"/>
    <w:rsid w:val="004738DF"/>
    <w:rsid w:val="00474EDB"/>
    <w:rsid w:val="00477194"/>
    <w:rsid w:val="00485A8D"/>
    <w:rsid w:val="00486D53"/>
    <w:rsid w:val="00491986"/>
    <w:rsid w:val="00493682"/>
    <w:rsid w:val="004957CA"/>
    <w:rsid w:val="004A0D69"/>
    <w:rsid w:val="004A21C5"/>
    <w:rsid w:val="004A30D7"/>
    <w:rsid w:val="004A35F0"/>
    <w:rsid w:val="004A7617"/>
    <w:rsid w:val="004B07CD"/>
    <w:rsid w:val="004B36FA"/>
    <w:rsid w:val="004B5522"/>
    <w:rsid w:val="004B7E98"/>
    <w:rsid w:val="004C148A"/>
    <w:rsid w:val="004C2F8C"/>
    <w:rsid w:val="004C55B6"/>
    <w:rsid w:val="004C6A19"/>
    <w:rsid w:val="004D4D26"/>
    <w:rsid w:val="004E04BB"/>
    <w:rsid w:val="004E34D6"/>
    <w:rsid w:val="004E414E"/>
    <w:rsid w:val="004E5550"/>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F6C"/>
    <w:rsid w:val="00522551"/>
    <w:rsid w:val="0052388E"/>
    <w:rsid w:val="00524DED"/>
    <w:rsid w:val="00524FC4"/>
    <w:rsid w:val="00526A9E"/>
    <w:rsid w:val="00527147"/>
    <w:rsid w:val="00531EB5"/>
    <w:rsid w:val="005327A3"/>
    <w:rsid w:val="00534F11"/>
    <w:rsid w:val="0053763E"/>
    <w:rsid w:val="00555830"/>
    <w:rsid w:val="00555F44"/>
    <w:rsid w:val="00556314"/>
    <w:rsid w:val="00557CEB"/>
    <w:rsid w:val="00560ACE"/>
    <w:rsid w:val="005633D6"/>
    <w:rsid w:val="005655B5"/>
    <w:rsid w:val="00566092"/>
    <w:rsid w:val="005670AD"/>
    <w:rsid w:val="00572AE5"/>
    <w:rsid w:val="00581B0C"/>
    <w:rsid w:val="00585CE8"/>
    <w:rsid w:val="0059376C"/>
    <w:rsid w:val="00595F5A"/>
    <w:rsid w:val="00596275"/>
    <w:rsid w:val="005A0475"/>
    <w:rsid w:val="005A0B04"/>
    <w:rsid w:val="005A4515"/>
    <w:rsid w:val="005A6BEB"/>
    <w:rsid w:val="005B1D6B"/>
    <w:rsid w:val="005B4814"/>
    <w:rsid w:val="005C2CAA"/>
    <w:rsid w:val="005D43D3"/>
    <w:rsid w:val="005D4A74"/>
    <w:rsid w:val="005E32EC"/>
    <w:rsid w:val="005E3843"/>
    <w:rsid w:val="005E4634"/>
    <w:rsid w:val="005E5DDD"/>
    <w:rsid w:val="005F200D"/>
    <w:rsid w:val="005F3DA0"/>
    <w:rsid w:val="00605662"/>
    <w:rsid w:val="00605945"/>
    <w:rsid w:val="00607172"/>
    <w:rsid w:val="00623832"/>
    <w:rsid w:val="00623C86"/>
    <w:rsid w:val="00625337"/>
    <w:rsid w:val="006259DA"/>
    <w:rsid w:val="00627342"/>
    <w:rsid w:val="00631C5C"/>
    <w:rsid w:val="00643215"/>
    <w:rsid w:val="0064736B"/>
    <w:rsid w:val="0064746A"/>
    <w:rsid w:val="00650C58"/>
    <w:rsid w:val="0065275A"/>
    <w:rsid w:val="00652AFE"/>
    <w:rsid w:val="006567E0"/>
    <w:rsid w:val="00657A4C"/>
    <w:rsid w:val="00667C8B"/>
    <w:rsid w:val="00670EAD"/>
    <w:rsid w:val="00671153"/>
    <w:rsid w:val="00674652"/>
    <w:rsid w:val="00676DB4"/>
    <w:rsid w:val="006813D8"/>
    <w:rsid w:val="00682451"/>
    <w:rsid w:val="006842B7"/>
    <w:rsid w:val="00687845"/>
    <w:rsid w:val="00687B70"/>
    <w:rsid w:val="00693F78"/>
    <w:rsid w:val="00695AF2"/>
    <w:rsid w:val="00695DE6"/>
    <w:rsid w:val="00696A5C"/>
    <w:rsid w:val="00697629"/>
    <w:rsid w:val="006A0CBB"/>
    <w:rsid w:val="006A4914"/>
    <w:rsid w:val="006A70B9"/>
    <w:rsid w:val="006A76EE"/>
    <w:rsid w:val="006B3282"/>
    <w:rsid w:val="006B5BC2"/>
    <w:rsid w:val="006B6409"/>
    <w:rsid w:val="006C3A8A"/>
    <w:rsid w:val="006C3E18"/>
    <w:rsid w:val="006C4A25"/>
    <w:rsid w:val="006D0768"/>
    <w:rsid w:val="006D1273"/>
    <w:rsid w:val="006D4226"/>
    <w:rsid w:val="006E591A"/>
    <w:rsid w:val="006E6E40"/>
    <w:rsid w:val="006F3E01"/>
    <w:rsid w:val="006F58E7"/>
    <w:rsid w:val="006F7093"/>
    <w:rsid w:val="006F73F7"/>
    <w:rsid w:val="00701879"/>
    <w:rsid w:val="00701F35"/>
    <w:rsid w:val="00702508"/>
    <w:rsid w:val="007043C1"/>
    <w:rsid w:val="007051D3"/>
    <w:rsid w:val="00710D1C"/>
    <w:rsid w:val="007124AF"/>
    <w:rsid w:val="00713820"/>
    <w:rsid w:val="00714EA7"/>
    <w:rsid w:val="00715C70"/>
    <w:rsid w:val="007161C8"/>
    <w:rsid w:val="00716C39"/>
    <w:rsid w:val="00720644"/>
    <w:rsid w:val="0072065D"/>
    <w:rsid w:val="00720D3D"/>
    <w:rsid w:val="00725901"/>
    <w:rsid w:val="007362B5"/>
    <w:rsid w:val="00742882"/>
    <w:rsid w:val="00746E9D"/>
    <w:rsid w:val="0074799A"/>
    <w:rsid w:val="00752EB8"/>
    <w:rsid w:val="00754806"/>
    <w:rsid w:val="00756CA6"/>
    <w:rsid w:val="007605F5"/>
    <w:rsid w:val="00762B9F"/>
    <w:rsid w:val="00766F72"/>
    <w:rsid w:val="007670A4"/>
    <w:rsid w:val="00771D4F"/>
    <w:rsid w:val="0078162F"/>
    <w:rsid w:val="00784D67"/>
    <w:rsid w:val="00786BC3"/>
    <w:rsid w:val="00790142"/>
    <w:rsid w:val="00791562"/>
    <w:rsid w:val="00793071"/>
    <w:rsid w:val="00796473"/>
    <w:rsid w:val="00797E31"/>
    <w:rsid w:val="00797F00"/>
    <w:rsid w:val="007A2B56"/>
    <w:rsid w:val="007A626E"/>
    <w:rsid w:val="007A62EC"/>
    <w:rsid w:val="007A6E97"/>
    <w:rsid w:val="007A7F90"/>
    <w:rsid w:val="007B43ED"/>
    <w:rsid w:val="007B4F61"/>
    <w:rsid w:val="007B510C"/>
    <w:rsid w:val="007B6667"/>
    <w:rsid w:val="007B7D2E"/>
    <w:rsid w:val="007B7F5F"/>
    <w:rsid w:val="007C6686"/>
    <w:rsid w:val="007D2F11"/>
    <w:rsid w:val="007D655E"/>
    <w:rsid w:val="007D739E"/>
    <w:rsid w:val="007D77CE"/>
    <w:rsid w:val="007E1B6E"/>
    <w:rsid w:val="007E2594"/>
    <w:rsid w:val="007E5D7F"/>
    <w:rsid w:val="007F0276"/>
    <w:rsid w:val="007F05E9"/>
    <w:rsid w:val="007F1977"/>
    <w:rsid w:val="007F2866"/>
    <w:rsid w:val="007F6ECE"/>
    <w:rsid w:val="007F7E8D"/>
    <w:rsid w:val="00802F52"/>
    <w:rsid w:val="00804EC9"/>
    <w:rsid w:val="00805D53"/>
    <w:rsid w:val="00806531"/>
    <w:rsid w:val="00812D93"/>
    <w:rsid w:val="008138C3"/>
    <w:rsid w:val="0081465C"/>
    <w:rsid w:val="008157B7"/>
    <w:rsid w:val="0081694D"/>
    <w:rsid w:val="00817392"/>
    <w:rsid w:val="008177DF"/>
    <w:rsid w:val="00821D3D"/>
    <w:rsid w:val="00823E06"/>
    <w:rsid w:val="00825D7D"/>
    <w:rsid w:val="00831A22"/>
    <w:rsid w:val="00834729"/>
    <w:rsid w:val="008368F3"/>
    <w:rsid w:val="00836F12"/>
    <w:rsid w:val="00836FCB"/>
    <w:rsid w:val="0083723F"/>
    <w:rsid w:val="008373ED"/>
    <w:rsid w:val="00845106"/>
    <w:rsid w:val="00845765"/>
    <w:rsid w:val="008459F1"/>
    <w:rsid w:val="008508DB"/>
    <w:rsid w:val="00853A0E"/>
    <w:rsid w:val="00854FA1"/>
    <w:rsid w:val="00857709"/>
    <w:rsid w:val="00860307"/>
    <w:rsid w:val="008646C9"/>
    <w:rsid w:val="00865A25"/>
    <w:rsid w:val="00865B2A"/>
    <w:rsid w:val="00867360"/>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E14FF"/>
    <w:rsid w:val="008E1FC1"/>
    <w:rsid w:val="008E5E05"/>
    <w:rsid w:val="008F0B0C"/>
    <w:rsid w:val="008F1B17"/>
    <w:rsid w:val="008F646A"/>
    <w:rsid w:val="008F6ACD"/>
    <w:rsid w:val="00900E64"/>
    <w:rsid w:val="00901AF4"/>
    <w:rsid w:val="00903018"/>
    <w:rsid w:val="00904236"/>
    <w:rsid w:val="00904D77"/>
    <w:rsid w:val="00905678"/>
    <w:rsid w:val="00905F75"/>
    <w:rsid w:val="009072B6"/>
    <w:rsid w:val="00911843"/>
    <w:rsid w:val="00912C5E"/>
    <w:rsid w:val="00924B7D"/>
    <w:rsid w:val="00924F37"/>
    <w:rsid w:val="0093310F"/>
    <w:rsid w:val="0095166E"/>
    <w:rsid w:val="00955825"/>
    <w:rsid w:val="00963145"/>
    <w:rsid w:val="00965C62"/>
    <w:rsid w:val="00970234"/>
    <w:rsid w:val="00973403"/>
    <w:rsid w:val="00973A69"/>
    <w:rsid w:val="00973FBF"/>
    <w:rsid w:val="00977F26"/>
    <w:rsid w:val="00980198"/>
    <w:rsid w:val="009811BD"/>
    <w:rsid w:val="009823C7"/>
    <w:rsid w:val="00986D1B"/>
    <w:rsid w:val="00990E9E"/>
    <w:rsid w:val="0099193A"/>
    <w:rsid w:val="00992389"/>
    <w:rsid w:val="009948FD"/>
    <w:rsid w:val="00995E11"/>
    <w:rsid w:val="009A2BC1"/>
    <w:rsid w:val="009A4BD8"/>
    <w:rsid w:val="009A6E6D"/>
    <w:rsid w:val="009A6F70"/>
    <w:rsid w:val="009B00F1"/>
    <w:rsid w:val="009B289C"/>
    <w:rsid w:val="009B55EE"/>
    <w:rsid w:val="009B6796"/>
    <w:rsid w:val="009B691E"/>
    <w:rsid w:val="009C118C"/>
    <w:rsid w:val="009C5136"/>
    <w:rsid w:val="009C5ABB"/>
    <w:rsid w:val="009D2AB8"/>
    <w:rsid w:val="009D33AD"/>
    <w:rsid w:val="009D7844"/>
    <w:rsid w:val="009E081D"/>
    <w:rsid w:val="009E0ADE"/>
    <w:rsid w:val="009E1302"/>
    <w:rsid w:val="009E4A7E"/>
    <w:rsid w:val="009E591C"/>
    <w:rsid w:val="009F148A"/>
    <w:rsid w:val="009F1554"/>
    <w:rsid w:val="009F1B58"/>
    <w:rsid w:val="009F23BC"/>
    <w:rsid w:val="009F62C4"/>
    <w:rsid w:val="00A0232E"/>
    <w:rsid w:val="00A03998"/>
    <w:rsid w:val="00A048FC"/>
    <w:rsid w:val="00A052EE"/>
    <w:rsid w:val="00A10BCA"/>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4165D"/>
    <w:rsid w:val="00A4689E"/>
    <w:rsid w:val="00A51EFE"/>
    <w:rsid w:val="00A609C1"/>
    <w:rsid w:val="00A60E2B"/>
    <w:rsid w:val="00A6125D"/>
    <w:rsid w:val="00A61A96"/>
    <w:rsid w:val="00A63339"/>
    <w:rsid w:val="00A65374"/>
    <w:rsid w:val="00A6622F"/>
    <w:rsid w:val="00A66938"/>
    <w:rsid w:val="00A70A55"/>
    <w:rsid w:val="00A71FBC"/>
    <w:rsid w:val="00A77E69"/>
    <w:rsid w:val="00A81E01"/>
    <w:rsid w:val="00A85A61"/>
    <w:rsid w:val="00A863AC"/>
    <w:rsid w:val="00A90E4A"/>
    <w:rsid w:val="00A93214"/>
    <w:rsid w:val="00A954EE"/>
    <w:rsid w:val="00A97C82"/>
    <w:rsid w:val="00A97DB5"/>
    <w:rsid w:val="00AA09AA"/>
    <w:rsid w:val="00AA0F4E"/>
    <w:rsid w:val="00AA2130"/>
    <w:rsid w:val="00AA231B"/>
    <w:rsid w:val="00AA5C48"/>
    <w:rsid w:val="00AA6D6C"/>
    <w:rsid w:val="00AB2D7C"/>
    <w:rsid w:val="00AB4B45"/>
    <w:rsid w:val="00AB54E3"/>
    <w:rsid w:val="00AB5881"/>
    <w:rsid w:val="00AB5E41"/>
    <w:rsid w:val="00AB6C4E"/>
    <w:rsid w:val="00AB71F0"/>
    <w:rsid w:val="00AB788B"/>
    <w:rsid w:val="00AC2CC3"/>
    <w:rsid w:val="00AC311B"/>
    <w:rsid w:val="00AC491F"/>
    <w:rsid w:val="00AC572B"/>
    <w:rsid w:val="00AC6FFD"/>
    <w:rsid w:val="00AC7389"/>
    <w:rsid w:val="00AD10BD"/>
    <w:rsid w:val="00AD1454"/>
    <w:rsid w:val="00AD2008"/>
    <w:rsid w:val="00AD291F"/>
    <w:rsid w:val="00AD3B02"/>
    <w:rsid w:val="00AD788E"/>
    <w:rsid w:val="00AE1BFB"/>
    <w:rsid w:val="00AE1CDC"/>
    <w:rsid w:val="00AE21CC"/>
    <w:rsid w:val="00AE4B86"/>
    <w:rsid w:val="00AF03CC"/>
    <w:rsid w:val="00AF11EA"/>
    <w:rsid w:val="00AF2A2A"/>
    <w:rsid w:val="00AF2EC2"/>
    <w:rsid w:val="00B0266E"/>
    <w:rsid w:val="00B0348D"/>
    <w:rsid w:val="00B034FD"/>
    <w:rsid w:val="00B039E8"/>
    <w:rsid w:val="00B040EB"/>
    <w:rsid w:val="00B06888"/>
    <w:rsid w:val="00B11F85"/>
    <w:rsid w:val="00B13164"/>
    <w:rsid w:val="00B13191"/>
    <w:rsid w:val="00B15533"/>
    <w:rsid w:val="00B221EF"/>
    <w:rsid w:val="00B234B0"/>
    <w:rsid w:val="00B253EF"/>
    <w:rsid w:val="00B27127"/>
    <w:rsid w:val="00B278C3"/>
    <w:rsid w:val="00B42514"/>
    <w:rsid w:val="00B441EF"/>
    <w:rsid w:val="00B45323"/>
    <w:rsid w:val="00B527C5"/>
    <w:rsid w:val="00B5479B"/>
    <w:rsid w:val="00B55EE5"/>
    <w:rsid w:val="00B6124D"/>
    <w:rsid w:val="00B65559"/>
    <w:rsid w:val="00B66273"/>
    <w:rsid w:val="00B67D53"/>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3638"/>
    <w:rsid w:val="00BD5B64"/>
    <w:rsid w:val="00BE45BC"/>
    <w:rsid w:val="00BF3C1E"/>
    <w:rsid w:val="00BF4E2B"/>
    <w:rsid w:val="00BF6A08"/>
    <w:rsid w:val="00C11D18"/>
    <w:rsid w:val="00C14FDB"/>
    <w:rsid w:val="00C15172"/>
    <w:rsid w:val="00C237C1"/>
    <w:rsid w:val="00C276D1"/>
    <w:rsid w:val="00C31567"/>
    <w:rsid w:val="00C36903"/>
    <w:rsid w:val="00C37C58"/>
    <w:rsid w:val="00C426C1"/>
    <w:rsid w:val="00C44201"/>
    <w:rsid w:val="00C448F3"/>
    <w:rsid w:val="00C45CD6"/>
    <w:rsid w:val="00C46A38"/>
    <w:rsid w:val="00C47CA6"/>
    <w:rsid w:val="00C47EA2"/>
    <w:rsid w:val="00C47F44"/>
    <w:rsid w:val="00C5245F"/>
    <w:rsid w:val="00C545DD"/>
    <w:rsid w:val="00C55B2C"/>
    <w:rsid w:val="00C571DA"/>
    <w:rsid w:val="00C57B65"/>
    <w:rsid w:val="00C64B93"/>
    <w:rsid w:val="00C669DC"/>
    <w:rsid w:val="00C70180"/>
    <w:rsid w:val="00C7082E"/>
    <w:rsid w:val="00C71A31"/>
    <w:rsid w:val="00C71D95"/>
    <w:rsid w:val="00C73B3F"/>
    <w:rsid w:val="00C75C26"/>
    <w:rsid w:val="00C83634"/>
    <w:rsid w:val="00C8371A"/>
    <w:rsid w:val="00C8452B"/>
    <w:rsid w:val="00C855F1"/>
    <w:rsid w:val="00C8605E"/>
    <w:rsid w:val="00C96262"/>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0E60"/>
    <w:rsid w:val="00CD2BBC"/>
    <w:rsid w:val="00CD3F50"/>
    <w:rsid w:val="00CD5D9F"/>
    <w:rsid w:val="00CD753A"/>
    <w:rsid w:val="00CE0A0B"/>
    <w:rsid w:val="00CF21B4"/>
    <w:rsid w:val="00CF3A4A"/>
    <w:rsid w:val="00CF404A"/>
    <w:rsid w:val="00D005D9"/>
    <w:rsid w:val="00D00C17"/>
    <w:rsid w:val="00D019A1"/>
    <w:rsid w:val="00D02724"/>
    <w:rsid w:val="00D14858"/>
    <w:rsid w:val="00D2185C"/>
    <w:rsid w:val="00D26529"/>
    <w:rsid w:val="00D266B2"/>
    <w:rsid w:val="00D270B6"/>
    <w:rsid w:val="00D31F7B"/>
    <w:rsid w:val="00D333CF"/>
    <w:rsid w:val="00D3410A"/>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34F2"/>
    <w:rsid w:val="00D658BA"/>
    <w:rsid w:val="00D71C06"/>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598C"/>
    <w:rsid w:val="00DA64C7"/>
    <w:rsid w:val="00DA69A4"/>
    <w:rsid w:val="00DA77A2"/>
    <w:rsid w:val="00DB0C66"/>
    <w:rsid w:val="00DB1347"/>
    <w:rsid w:val="00DB347B"/>
    <w:rsid w:val="00DB651A"/>
    <w:rsid w:val="00DC2F34"/>
    <w:rsid w:val="00DC49CE"/>
    <w:rsid w:val="00DD1194"/>
    <w:rsid w:val="00DD15BD"/>
    <w:rsid w:val="00DD2204"/>
    <w:rsid w:val="00DD2DC4"/>
    <w:rsid w:val="00DD377F"/>
    <w:rsid w:val="00DD59AA"/>
    <w:rsid w:val="00DD61E4"/>
    <w:rsid w:val="00DE0242"/>
    <w:rsid w:val="00DE0768"/>
    <w:rsid w:val="00DE0ED2"/>
    <w:rsid w:val="00DE3234"/>
    <w:rsid w:val="00DE5FA7"/>
    <w:rsid w:val="00DF036D"/>
    <w:rsid w:val="00DF364D"/>
    <w:rsid w:val="00DF4988"/>
    <w:rsid w:val="00DF7071"/>
    <w:rsid w:val="00E02118"/>
    <w:rsid w:val="00E035FF"/>
    <w:rsid w:val="00E03A4A"/>
    <w:rsid w:val="00E06044"/>
    <w:rsid w:val="00E06651"/>
    <w:rsid w:val="00E067C5"/>
    <w:rsid w:val="00E07B14"/>
    <w:rsid w:val="00E12BB8"/>
    <w:rsid w:val="00E157DF"/>
    <w:rsid w:val="00E15EAB"/>
    <w:rsid w:val="00E15F55"/>
    <w:rsid w:val="00E1758F"/>
    <w:rsid w:val="00E20E7D"/>
    <w:rsid w:val="00E210C4"/>
    <w:rsid w:val="00E21FC0"/>
    <w:rsid w:val="00E2304D"/>
    <w:rsid w:val="00E26786"/>
    <w:rsid w:val="00E26A07"/>
    <w:rsid w:val="00E3323D"/>
    <w:rsid w:val="00E351BE"/>
    <w:rsid w:val="00E36D8C"/>
    <w:rsid w:val="00E405E8"/>
    <w:rsid w:val="00E42997"/>
    <w:rsid w:val="00E43376"/>
    <w:rsid w:val="00E5012D"/>
    <w:rsid w:val="00E505E1"/>
    <w:rsid w:val="00E53977"/>
    <w:rsid w:val="00E544E3"/>
    <w:rsid w:val="00E5770F"/>
    <w:rsid w:val="00E60ADA"/>
    <w:rsid w:val="00E610F0"/>
    <w:rsid w:val="00E61410"/>
    <w:rsid w:val="00E621C4"/>
    <w:rsid w:val="00E66BB2"/>
    <w:rsid w:val="00E67C40"/>
    <w:rsid w:val="00E75D80"/>
    <w:rsid w:val="00E81401"/>
    <w:rsid w:val="00E81773"/>
    <w:rsid w:val="00E81C8F"/>
    <w:rsid w:val="00E85F92"/>
    <w:rsid w:val="00E90272"/>
    <w:rsid w:val="00E9136D"/>
    <w:rsid w:val="00E9329B"/>
    <w:rsid w:val="00E938D8"/>
    <w:rsid w:val="00E94B94"/>
    <w:rsid w:val="00E96F48"/>
    <w:rsid w:val="00EA0946"/>
    <w:rsid w:val="00EA6BE0"/>
    <w:rsid w:val="00EB2FDB"/>
    <w:rsid w:val="00EB3563"/>
    <w:rsid w:val="00EB37A9"/>
    <w:rsid w:val="00EB6024"/>
    <w:rsid w:val="00EC12BB"/>
    <w:rsid w:val="00EC3D31"/>
    <w:rsid w:val="00EC407B"/>
    <w:rsid w:val="00EC62D0"/>
    <w:rsid w:val="00EC6730"/>
    <w:rsid w:val="00EC6C02"/>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35"/>
    <w:rsid w:val="00F12FA2"/>
    <w:rsid w:val="00F131E0"/>
    <w:rsid w:val="00F1348F"/>
    <w:rsid w:val="00F14B59"/>
    <w:rsid w:val="00F1628C"/>
    <w:rsid w:val="00F16A44"/>
    <w:rsid w:val="00F23FB9"/>
    <w:rsid w:val="00F24C2B"/>
    <w:rsid w:val="00F26472"/>
    <w:rsid w:val="00F329E8"/>
    <w:rsid w:val="00F36A54"/>
    <w:rsid w:val="00F36F34"/>
    <w:rsid w:val="00F46BD5"/>
    <w:rsid w:val="00F47361"/>
    <w:rsid w:val="00F51F1C"/>
    <w:rsid w:val="00F539F7"/>
    <w:rsid w:val="00F56799"/>
    <w:rsid w:val="00F6071D"/>
    <w:rsid w:val="00F6217D"/>
    <w:rsid w:val="00F62E9A"/>
    <w:rsid w:val="00F654FA"/>
    <w:rsid w:val="00F677AC"/>
    <w:rsid w:val="00F71BBD"/>
    <w:rsid w:val="00F71CFB"/>
    <w:rsid w:val="00F739B2"/>
    <w:rsid w:val="00F80C8B"/>
    <w:rsid w:val="00F821BD"/>
    <w:rsid w:val="00F82CD9"/>
    <w:rsid w:val="00F83231"/>
    <w:rsid w:val="00F85420"/>
    <w:rsid w:val="00F874BD"/>
    <w:rsid w:val="00F9022B"/>
    <w:rsid w:val="00F9060F"/>
    <w:rsid w:val="00F91DEE"/>
    <w:rsid w:val="00F94CBD"/>
    <w:rsid w:val="00FA10A7"/>
    <w:rsid w:val="00FA16A7"/>
    <w:rsid w:val="00FA6FB3"/>
    <w:rsid w:val="00FB1097"/>
    <w:rsid w:val="00FB1441"/>
    <w:rsid w:val="00FB63D6"/>
    <w:rsid w:val="00FC477F"/>
    <w:rsid w:val="00FC49D1"/>
    <w:rsid w:val="00FC65BE"/>
    <w:rsid w:val="00FC69E8"/>
    <w:rsid w:val="00FD03B8"/>
    <w:rsid w:val="00FD2925"/>
    <w:rsid w:val="00FD31A6"/>
    <w:rsid w:val="00FD48E8"/>
    <w:rsid w:val="00FD4BDF"/>
    <w:rsid w:val="00FD7A68"/>
    <w:rsid w:val="00FE01CB"/>
    <w:rsid w:val="00FE132F"/>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232349672">
      <w:bodyDiv w:val="1"/>
      <w:marLeft w:val="0"/>
      <w:marRight w:val="0"/>
      <w:marTop w:val="0"/>
      <w:marBottom w:val="0"/>
      <w:divBdr>
        <w:top w:val="none" w:sz="0" w:space="0" w:color="auto"/>
        <w:left w:val="none" w:sz="0" w:space="0" w:color="auto"/>
        <w:bottom w:val="none" w:sz="0" w:space="0" w:color="auto"/>
        <w:right w:val="none" w:sz="0" w:space="0" w:color="auto"/>
      </w:divBdr>
      <w:divsChild>
        <w:div w:id="941956650">
          <w:marLeft w:val="0"/>
          <w:marRight w:val="0"/>
          <w:marTop w:val="0"/>
          <w:marBottom w:val="0"/>
          <w:divBdr>
            <w:top w:val="none" w:sz="0" w:space="0" w:color="auto"/>
            <w:left w:val="none" w:sz="0" w:space="0" w:color="auto"/>
            <w:bottom w:val="none" w:sz="0" w:space="0" w:color="auto"/>
            <w:right w:val="none" w:sz="0" w:space="0" w:color="auto"/>
          </w:divBdr>
        </w:div>
        <w:div w:id="1329557077">
          <w:marLeft w:val="0"/>
          <w:marRight w:val="0"/>
          <w:marTop w:val="0"/>
          <w:marBottom w:val="0"/>
          <w:divBdr>
            <w:top w:val="none" w:sz="0" w:space="0" w:color="auto"/>
            <w:left w:val="none" w:sz="0" w:space="0" w:color="auto"/>
            <w:bottom w:val="none" w:sz="0" w:space="0" w:color="auto"/>
            <w:right w:val="none" w:sz="0" w:space="0" w:color="auto"/>
          </w:divBdr>
        </w:div>
        <w:div w:id="1810634391">
          <w:marLeft w:val="0"/>
          <w:marRight w:val="0"/>
          <w:marTop w:val="0"/>
          <w:marBottom w:val="0"/>
          <w:divBdr>
            <w:top w:val="none" w:sz="0" w:space="0" w:color="auto"/>
            <w:left w:val="none" w:sz="0" w:space="0" w:color="auto"/>
            <w:bottom w:val="none" w:sz="0" w:space="0" w:color="auto"/>
            <w:right w:val="none" w:sz="0" w:space="0" w:color="auto"/>
          </w:divBdr>
        </w:div>
        <w:div w:id="711156556">
          <w:marLeft w:val="0"/>
          <w:marRight w:val="0"/>
          <w:marTop w:val="0"/>
          <w:marBottom w:val="0"/>
          <w:divBdr>
            <w:top w:val="none" w:sz="0" w:space="0" w:color="auto"/>
            <w:left w:val="none" w:sz="0" w:space="0" w:color="auto"/>
            <w:bottom w:val="none" w:sz="0" w:space="0" w:color="auto"/>
            <w:right w:val="none" w:sz="0" w:space="0" w:color="auto"/>
          </w:divBdr>
        </w:div>
        <w:div w:id="1858153722">
          <w:marLeft w:val="0"/>
          <w:marRight w:val="0"/>
          <w:marTop w:val="0"/>
          <w:marBottom w:val="0"/>
          <w:divBdr>
            <w:top w:val="none" w:sz="0" w:space="0" w:color="auto"/>
            <w:left w:val="none" w:sz="0" w:space="0" w:color="auto"/>
            <w:bottom w:val="none" w:sz="0" w:space="0" w:color="auto"/>
            <w:right w:val="none" w:sz="0" w:space="0" w:color="auto"/>
          </w:divBdr>
        </w:div>
        <w:div w:id="85688195">
          <w:marLeft w:val="0"/>
          <w:marRight w:val="0"/>
          <w:marTop w:val="0"/>
          <w:marBottom w:val="0"/>
          <w:divBdr>
            <w:top w:val="none" w:sz="0" w:space="0" w:color="auto"/>
            <w:left w:val="none" w:sz="0" w:space="0" w:color="auto"/>
            <w:bottom w:val="none" w:sz="0" w:space="0" w:color="auto"/>
            <w:right w:val="none" w:sz="0" w:space="0" w:color="auto"/>
          </w:divBdr>
        </w:div>
        <w:div w:id="37559782">
          <w:marLeft w:val="0"/>
          <w:marRight w:val="0"/>
          <w:marTop w:val="0"/>
          <w:marBottom w:val="0"/>
          <w:divBdr>
            <w:top w:val="none" w:sz="0" w:space="0" w:color="auto"/>
            <w:left w:val="none" w:sz="0" w:space="0" w:color="auto"/>
            <w:bottom w:val="none" w:sz="0" w:space="0" w:color="auto"/>
            <w:right w:val="none" w:sz="0" w:space="0" w:color="auto"/>
          </w:divBdr>
        </w:div>
        <w:div w:id="509489585">
          <w:marLeft w:val="0"/>
          <w:marRight w:val="0"/>
          <w:marTop w:val="0"/>
          <w:marBottom w:val="0"/>
          <w:divBdr>
            <w:top w:val="none" w:sz="0" w:space="0" w:color="auto"/>
            <w:left w:val="none" w:sz="0" w:space="0" w:color="auto"/>
            <w:bottom w:val="none" w:sz="0" w:space="0" w:color="auto"/>
            <w:right w:val="none" w:sz="0" w:space="0" w:color="auto"/>
          </w:divBdr>
        </w:div>
        <w:div w:id="1598489513">
          <w:marLeft w:val="0"/>
          <w:marRight w:val="0"/>
          <w:marTop w:val="0"/>
          <w:marBottom w:val="0"/>
          <w:divBdr>
            <w:top w:val="none" w:sz="0" w:space="0" w:color="auto"/>
            <w:left w:val="none" w:sz="0" w:space="0" w:color="auto"/>
            <w:bottom w:val="none" w:sz="0" w:space="0" w:color="auto"/>
            <w:right w:val="none" w:sz="0" w:space="0" w:color="auto"/>
          </w:divBdr>
        </w:div>
        <w:div w:id="1928415726">
          <w:marLeft w:val="0"/>
          <w:marRight w:val="0"/>
          <w:marTop w:val="0"/>
          <w:marBottom w:val="0"/>
          <w:divBdr>
            <w:top w:val="none" w:sz="0" w:space="0" w:color="auto"/>
            <w:left w:val="none" w:sz="0" w:space="0" w:color="auto"/>
            <w:bottom w:val="none" w:sz="0" w:space="0" w:color="auto"/>
            <w:right w:val="none" w:sz="0" w:space="0" w:color="auto"/>
          </w:divBdr>
        </w:div>
        <w:div w:id="1174955747">
          <w:marLeft w:val="0"/>
          <w:marRight w:val="0"/>
          <w:marTop w:val="0"/>
          <w:marBottom w:val="0"/>
          <w:divBdr>
            <w:top w:val="none" w:sz="0" w:space="0" w:color="auto"/>
            <w:left w:val="none" w:sz="0" w:space="0" w:color="auto"/>
            <w:bottom w:val="none" w:sz="0" w:space="0" w:color="auto"/>
            <w:right w:val="none" w:sz="0" w:space="0" w:color="auto"/>
          </w:divBdr>
        </w:div>
        <w:div w:id="697975552">
          <w:marLeft w:val="0"/>
          <w:marRight w:val="0"/>
          <w:marTop w:val="0"/>
          <w:marBottom w:val="0"/>
          <w:divBdr>
            <w:top w:val="none" w:sz="0" w:space="0" w:color="auto"/>
            <w:left w:val="none" w:sz="0" w:space="0" w:color="auto"/>
            <w:bottom w:val="none" w:sz="0" w:space="0" w:color="auto"/>
            <w:right w:val="none" w:sz="0" w:space="0" w:color="auto"/>
          </w:divBdr>
        </w:div>
        <w:div w:id="2039157878">
          <w:marLeft w:val="0"/>
          <w:marRight w:val="0"/>
          <w:marTop w:val="0"/>
          <w:marBottom w:val="0"/>
          <w:divBdr>
            <w:top w:val="none" w:sz="0" w:space="0" w:color="auto"/>
            <w:left w:val="none" w:sz="0" w:space="0" w:color="auto"/>
            <w:bottom w:val="none" w:sz="0" w:space="0" w:color="auto"/>
            <w:right w:val="none" w:sz="0" w:space="0" w:color="auto"/>
          </w:divBdr>
        </w:div>
      </w:divsChild>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481579046">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DC92BF0-C806-4615-A4C2-E4D2B29DE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TotalTime>
  <Pages>7</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cp:revision>
  <cp:lastPrinted>2020-03-28T18:32:00Z</cp:lastPrinted>
  <dcterms:created xsi:type="dcterms:W3CDTF">2020-11-18T03:16:00Z</dcterms:created>
  <dcterms:modified xsi:type="dcterms:W3CDTF">2020-11-18T03:16:00Z</dcterms:modified>
</cp:coreProperties>
</file>